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FF8" w:rsidRPr="006C4949" w:rsidRDefault="00B30D1A" w:rsidP="00B30D1A">
      <w:pPr>
        <w:pStyle w:val="Heading1"/>
        <w:rPr>
          <w:color w:val="0033CC"/>
        </w:rPr>
      </w:pPr>
      <w:proofErr w:type="spellStart"/>
      <w:r w:rsidRPr="006C4949">
        <w:rPr>
          <w:color w:val="0033CC"/>
        </w:rPr>
        <w:t>B</w:t>
      </w:r>
      <w:r w:rsidR="002C08A8" w:rsidRPr="006C4949">
        <w:rPr>
          <w:color w:val="0033CC"/>
        </w:rPr>
        <w:t>ednesti</w:t>
      </w:r>
      <w:proofErr w:type="spellEnd"/>
      <w:r w:rsidR="002C08A8" w:rsidRPr="006C4949">
        <w:rPr>
          <w:color w:val="0033CC"/>
        </w:rPr>
        <w:t xml:space="preserve"> </w:t>
      </w:r>
      <w:r w:rsidR="00CB41A0" w:rsidRPr="006C4949">
        <w:rPr>
          <w:color w:val="0033CC"/>
        </w:rPr>
        <w:t>Action P</w:t>
      </w:r>
      <w:r w:rsidR="00685512">
        <w:rPr>
          <w:color w:val="0033CC"/>
        </w:rPr>
        <w:t xml:space="preserve">lan </w:t>
      </w:r>
      <w:r w:rsidR="002376BD" w:rsidRPr="006C4949">
        <w:rPr>
          <w:color w:val="0033CC"/>
        </w:rPr>
        <w:t xml:space="preserve">from Chief Foresters </w:t>
      </w:r>
      <w:r w:rsidR="00CB41A0" w:rsidRPr="006C4949">
        <w:rPr>
          <w:color w:val="0033CC"/>
        </w:rPr>
        <w:t xml:space="preserve">Tour </w:t>
      </w:r>
      <w:r w:rsidR="002376BD" w:rsidRPr="006C4949">
        <w:rPr>
          <w:color w:val="0033CC"/>
        </w:rPr>
        <w:t xml:space="preserve">- Oct 2, 2014 </w:t>
      </w:r>
      <w:r w:rsidR="008F6E3B" w:rsidRPr="006C4949">
        <w:rPr>
          <w:color w:val="0033CC"/>
        </w:rPr>
        <w:t>- Synopsis</w:t>
      </w:r>
      <w:r w:rsidR="00D13FD6" w:rsidRPr="006C4949">
        <w:rPr>
          <w:color w:val="0033CC"/>
        </w:rPr>
        <w:t xml:space="preserve"> </w:t>
      </w:r>
      <w:r w:rsidR="00CF0CA0" w:rsidRPr="006C4949">
        <w:rPr>
          <w:color w:val="0033CC"/>
        </w:rPr>
        <w:t xml:space="preserve"> </w:t>
      </w:r>
    </w:p>
    <w:p w:rsidR="00104A46" w:rsidRDefault="00104A46" w:rsidP="00937D60">
      <w:pPr>
        <w:rPr>
          <w:b/>
          <w:sz w:val="24"/>
          <w:szCs w:val="24"/>
        </w:rPr>
      </w:pPr>
    </w:p>
    <w:p w:rsidR="00937D60" w:rsidRPr="002376BD" w:rsidRDefault="00796693" w:rsidP="00937D60">
      <w:pPr>
        <w:rPr>
          <w:b/>
          <w:color w:val="0033CC"/>
          <w:sz w:val="24"/>
          <w:szCs w:val="24"/>
          <w:u w:val="single"/>
        </w:rPr>
      </w:pPr>
      <w:r w:rsidRPr="000776AC">
        <w:rPr>
          <w:b/>
          <w:sz w:val="24"/>
          <w:szCs w:val="24"/>
        </w:rPr>
        <w:t>Aug 21</w:t>
      </w:r>
      <w:r w:rsidR="00937D60" w:rsidRPr="000776AC">
        <w:rPr>
          <w:b/>
          <w:sz w:val="24"/>
          <w:szCs w:val="24"/>
        </w:rPr>
        <w:t>, 2015</w:t>
      </w:r>
      <w:r w:rsidR="00A323C1" w:rsidRPr="000776AC">
        <w:rPr>
          <w:b/>
          <w:sz w:val="24"/>
          <w:szCs w:val="24"/>
        </w:rPr>
        <w:t xml:space="preserve"> – </w:t>
      </w:r>
    </w:p>
    <w:p w:rsidR="00CD3181" w:rsidRPr="002376BD" w:rsidRDefault="00F6718E" w:rsidP="00CD3181">
      <w:pPr>
        <w:pStyle w:val="Heading2"/>
        <w:rPr>
          <w:color w:val="auto"/>
          <w:sz w:val="28"/>
          <w:szCs w:val="28"/>
        </w:rPr>
      </w:pPr>
      <w:r w:rsidRPr="002376BD">
        <w:rPr>
          <w:color w:val="auto"/>
          <w:sz w:val="28"/>
          <w:szCs w:val="28"/>
        </w:rPr>
        <w:t>GOAL</w:t>
      </w:r>
      <w:r w:rsidR="00265988" w:rsidRPr="002376BD">
        <w:rPr>
          <w:color w:val="auto"/>
          <w:sz w:val="28"/>
          <w:szCs w:val="28"/>
        </w:rPr>
        <w:t xml:space="preserve"> is to:</w:t>
      </w:r>
      <w:r w:rsidRPr="002376BD">
        <w:rPr>
          <w:b w:val="0"/>
          <w:color w:val="auto"/>
          <w:sz w:val="28"/>
          <w:szCs w:val="28"/>
        </w:rPr>
        <w:t xml:space="preserve">  </w:t>
      </w:r>
    </w:p>
    <w:p w:rsidR="00265988" w:rsidRPr="002376BD" w:rsidRDefault="00265988" w:rsidP="002C08A8">
      <w:pPr>
        <w:pStyle w:val="Heading2"/>
        <w:spacing w:before="0"/>
        <w:rPr>
          <w:color w:val="auto"/>
          <w:sz w:val="28"/>
          <w:szCs w:val="28"/>
          <w:u w:val="single"/>
        </w:rPr>
      </w:pPr>
      <w:r w:rsidRPr="002376BD">
        <w:rPr>
          <w:color w:val="auto"/>
          <w:sz w:val="28"/>
          <w:szCs w:val="28"/>
          <w:u w:val="single"/>
        </w:rPr>
        <w:t>A</w:t>
      </w:r>
      <w:r w:rsidR="002C08A8" w:rsidRPr="002376BD">
        <w:rPr>
          <w:color w:val="auto"/>
          <w:sz w:val="28"/>
          <w:szCs w:val="28"/>
          <w:u w:val="single"/>
        </w:rPr>
        <w:t>lign Stocking S</w:t>
      </w:r>
      <w:r w:rsidR="00E525BF" w:rsidRPr="002376BD">
        <w:rPr>
          <w:color w:val="auto"/>
          <w:sz w:val="28"/>
          <w:szCs w:val="28"/>
          <w:u w:val="single"/>
        </w:rPr>
        <w:t xml:space="preserve">tandards with </w:t>
      </w:r>
      <w:r w:rsidRPr="002376BD">
        <w:rPr>
          <w:color w:val="auto"/>
          <w:sz w:val="28"/>
          <w:szCs w:val="28"/>
          <w:u w:val="single"/>
        </w:rPr>
        <w:t>Timber O</w:t>
      </w:r>
      <w:r w:rsidR="00E525BF" w:rsidRPr="002376BD">
        <w:rPr>
          <w:color w:val="auto"/>
          <w:sz w:val="28"/>
          <w:szCs w:val="28"/>
          <w:u w:val="single"/>
        </w:rPr>
        <w:t>bjectives ac</w:t>
      </w:r>
      <w:r w:rsidR="002C08A8" w:rsidRPr="002376BD">
        <w:rPr>
          <w:color w:val="auto"/>
          <w:sz w:val="28"/>
          <w:szCs w:val="28"/>
          <w:u w:val="single"/>
        </w:rPr>
        <w:t>ross the Landscape,</w:t>
      </w:r>
    </w:p>
    <w:p w:rsidR="00265988" w:rsidRPr="002376BD" w:rsidRDefault="00265988" w:rsidP="002C08A8">
      <w:pPr>
        <w:pStyle w:val="Heading2"/>
        <w:spacing w:before="0"/>
        <w:rPr>
          <w:color w:val="auto"/>
          <w:sz w:val="28"/>
          <w:szCs w:val="28"/>
        </w:rPr>
      </w:pPr>
      <w:r w:rsidRPr="002376BD">
        <w:rPr>
          <w:color w:val="auto"/>
          <w:sz w:val="28"/>
          <w:szCs w:val="28"/>
        </w:rPr>
        <w:t>U</w:t>
      </w:r>
      <w:r w:rsidR="002C08A8" w:rsidRPr="002376BD">
        <w:rPr>
          <w:color w:val="auto"/>
          <w:sz w:val="28"/>
          <w:szCs w:val="28"/>
        </w:rPr>
        <w:t xml:space="preserve">sing </w:t>
      </w:r>
      <w:r w:rsidR="002C08A8" w:rsidRPr="002376BD">
        <w:rPr>
          <w:color w:val="auto"/>
          <w:sz w:val="28"/>
          <w:szCs w:val="28"/>
          <w:u w:val="single"/>
        </w:rPr>
        <w:t>Stand M</w:t>
      </w:r>
      <w:r w:rsidR="00E525BF" w:rsidRPr="002376BD">
        <w:rPr>
          <w:color w:val="auto"/>
          <w:sz w:val="28"/>
          <w:szCs w:val="28"/>
          <w:u w:val="single"/>
        </w:rPr>
        <w:t>onitoring and</w:t>
      </w:r>
      <w:r w:rsidR="002C08A8" w:rsidRPr="002376BD">
        <w:rPr>
          <w:color w:val="auto"/>
          <w:sz w:val="28"/>
          <w:szCs w:val="28"/>
          <w:u w:val="single"/>
        </w:rPr>
        <w:t xml:space="preserve"> </w:t>
      </w:r>
      <w:r w:rsidR="00CD3181" w:rsidRPr="002376BD">
        <w:rPr>
          <w:color w:val="auto"/>
          <w:sz w:val="28"/>
          <w:szCs w:val="28"/>
          <w:u w:val="single"/>
        </w:rPr>
        <w:t>Growth and Y</w:t>
      </w:r>
      <w:r w:rsidR="002C08A8" w:rsidRPr="002376BD">
        <w:rPr>
          <w:color w:val="auto"/>
          <w:sz w:val="28"/>
          <w:szCs w:val="28"/>
          <w:u w:val="single"/>
        </w:rPr>
        <w:t>ield An</w:t>
      </w:r>
      <w:r w:rsidR="00E525BF" w:rsidRPr="002376BD">
        <w:rPr>
          <w:color w:val="auto"/>
          <w:sz w:val="28"/>
          <w:szCs w:val="28"/>
          <w:u w:val="single"/>
        </w:rPr>
        <w:t>alysis</w:t>
      </w:r>
      <w:r w:rsidR="00E525BF" w:rsidRPr="002376BD">
        <w:rPr>
          <w:color w:val="auto"/>
          <w:sz w:val="28"/>
          <w:szCs w:val="28"/>
        </w:rPr>
        <w:t xml:space="preserve"> systems</w:t>
      </w:r>
    </w:p>
    <w:p w:rsidR="00265988" w:rsidRPr="002376BD" w:rsidRDefault="00265988" w:rsidP="002C08A8">
      <w:pPr>
        <w:pStyle w:val="Heading2"/>
        <w:spacing w:before="0"/>
        <w:rPr>
          <w:color w:val="auto"/>
          <w:sz w:val="28"/>
          <w:szCs w:val="28"/>
        </w:rPr>
      </w:pPr>
      <w:r w:rsidRPr="002376BD">
        <w:rPr>
          <w:color w:val="auto"/>
          <w:sz w:val="28"/>
          <w:szCs w:val="28"/>
        </w:rPr>
        <w:t>T</w:t>
      </w:r>
      <w:r w:rsidR="00FB3C00" w:rsidRPr="002376BD">
        <w:rPr>
          <w:color w:val="auto"/>
          <w:sz w:val="28"/>
          <w:szCs w:val="28"/>
        </w:rPr>
        <w:t>hat support</w:t>
      </w:r>
      <w:r w:rsidR="00E525BF" w:rsidRPr="002376BD">
        <w:rPr>
          <w:color w:val="auto"/>
          <w:sz w:val="28"/>
          <w:szCs w:val="28"/>
        </w:rPr>
        <w:t xml:space="preserve"> achieving the </w:t>
      </w:r>
      <w:r w:rsidR="00E525BF" w:rsidRPr="002376BD">
        <w:rPr>
          <w:color w:val="auto"/>
          <w:sz w:val="28"/>
          <w:szCs w:val="28"/>
          <w:u w:val="single"/>
        </w:rPr>
        <w:t>future state</w:t>
      </w:r>
      <w:r w:rsidR="002C08A8" w:rsidRPr="002376BD">
        <w:rPr>
          <w:color w:val="auto"/>
          <w:sz w:val="28"/>
          <w:szCs w:val="28"/>
          <w:u w:val="single"/>
        </w:rPr>
        <w:t>d</w:t>
      </w:r>
      <w:r w:rsidR="00E525BF" w:rsidRPr="002376BD">
        <w:rPr>
          <w:color w:val="auto"/>
          <w:sz w:val="28"/>
          <w:szCs w:val="28"/>
          <w:u w:val="single"/>
        </w:rPr>
        <w:t xml:space="preserve"> </w:t>
      </w:r>
      <w:r w:rsidR="00E525BF" w:rsidRPr="002376BD">
        <w:rPr>
          <w:color w:val="auto"/>
          <w:sz w:val="28"/>
          <w:szCs w:val="28"/>
        </w:rPr>
        <w:t>objectives</w:t>
      </w:r>
    </w:p>
    <w:p w:rsidR="006A193D" w:rsidRPr="002376BD" w:rsidRDefault="00265988" w:rsidP="002C08A8">
      <w:pPr>
        <w:pStyle w:val="Heading2"/>
        <w:spacing w:before="0"/>
        <w:rPr>
          <w:color w:val="auto"/>
          <w:sz w:val="28"/>
          <w:szCs w:val="28"/>
        </w:rPr>
      </w:pPr>
      <w:r w:rsidRPr="002376BD">
        <w:rPr>
          <w:color w:val="auto"/>
          <w:sz w:val="28"/>
          <w:szCs w:val="28"/>
        </w:rPr>
        <w:t>W</w:t>
      </w:r>
      <w:r w:rsidR="00CD3181" w:rsidRPr="002376BD">
        <w:rPr>
          <w:color w:val="auto"/>
          <w:sz w:val="28"/>
          <w:szCs w:val="28"/>
        </w:rPr>
        <w:t>h</w:t>
      </w:r>
      <w:r w:rsidR="00E525BF" w:rsidRPr="002376BD">
        <w:rPr>
          <w:color w:val="auto"/>
          <w:sz w:val="28"/>
          <w:szCs w:val="28"/>
        </w:rPr>
        <w:t xml:space="preserve">ile also providing </w:t>
      </w:r>
      <w:r w:rsidR="00E525BF" w:rsidRPr="002376BD">
        <w:rPr>
          <w:color w:val="auto"/>
          <w:sz w:val="28"/>
          <w:szCs w:val="28"/>
          <w:u w:val="single"/>
        </w:rPr>
        <w:t>accurate data on th</w:t>
      </w:r>
      <w:r w:rsidR="00CD3181" w:rsidRPr="002376BD">
        <w:rPr>
          <w:color w:val="auto"/>
          <w:sz w:val="28"/>
          <w:szCs w:val="28"/>
          <w:u w:val="single"/>
        </w:rPr>
        <w:t>e current state of the forests</w:t>
      </w:r>
    </w:p>
    <w:p w:rsidR="002A2D52" w:rsidRPr="002376BD" w:rsidRDefault="002A2D52" w:rsidP="002C08A8">
      <w:pPr>
        <w:pStyle w:val="ColorfulList-Accent11"/>
        <w:spacing w:before="60"/>
        <w:ind w:hanging="720"/>
        <w:rPr>
          <w:rFonts w:ascii="Calibri" w:hAnsi="Calibri"/>
          <w:b/>
          <w:sz w:val="28"/>
          <w:szCs w:val="28"/>
        </w:rPr>
      </w:pPr>
    </w:p>
    <w:p w:rsidR="008F6E3B" w:rsidRPr="002376BD" w:rsidRDefault="008F6E3B" w:rsidP="002C08A8">
      <w:pPr>
        <w:pStyle w:val="ColorfulList-Accent11"/>
        <w:spacing w:before="60"/>
        <w:ind w:hanging="720"/>
        <w:rPr>
          <w:rFonts w:ascii="Calibri" w:hAnsi="Calibri"/>
          <w:b/>
          <w:sz w:val="28"/>
          <w:szCs w:val="28"/>
        </w:rPr>
      </w:pPr>
      <w:r w:rsidRPr="002376BD">
        <w:rPr>
          <w:rFonts w:ascii="Calibri" w:hAnsi="Calibri"/>
          <w:b/>
          <w:sz w:val="28"/>
          <w:szCs w:val="28"/>
        </w:rPr>
        <w:t>I</w:t>
      </w:r>
      <w:r w:rsidR="002C08A8" w:rsidRPr="002376BD">
        <w:rPr>
          <w:rFonts w:ascii="Calibri" w:hAnsi="Calibri"/>
          <w:b/>
          <w:sz w:val="28"/>
          <w:szCs w:val="28"/>
        </w:rPr>
        <w:t xml:space="preserve">n general, the Chief Foresters’ </w:t>
      </w:r>
      <w:proofErr w:type="spellStart"/>
      <w:r w:rsidR="004D10F6" w:rsidRPr="002376BD">
        <w:rPr>
          <w:rFonts w:ascii="Calibri" w:hAnsi="Calibri"/>
          <w:b/>
          <w:sz w:val="28"/>
          <w:szCs w:val="28"/>
        </w:rPr>
        <w:t>Bednesti</w:t>
      </w:r>
      <w:proofErr w:type="spellEnd"/>
      <w:r w:rsidR="004D10F6" w:rsidRPr="002376BD">
        <w:rPr>
          <w:rFonts w:ascii="Calibri" w:hAnsi="Calibri"/>
          <w:b/>
          <w:sz w:val="28"/>
          <w:szCs w:val="28"/>
        </w:rPr>
        <w:t xml:space="preserve"> </w:t>
      </w:r>
      <w:r w:rsidR="002C08A8" w:rsidRPr="002376BD">
        <w:rPr>
          <w:rFonts w:ascii="Calibri" w:hAnsi="Calibri"/>
          <w:b/>
          <w:sz w:val="28"/>
          <w:szCs w:val="28"/>
        </w:rPr>
        <w:t>T</w:t>
      </w:r>
      <w:r w:rsidRPr="002376BD">
        <w:rPr>
          <w:rFonts w:ascii="Calibri" w:hAnsi="Calibri"/>
          <w:b/>
          <w:sz w:val="28"/>
          <w:szCs w:val="28"/>
        </w:rPr>
        <w:t>our Action points address:</w:t>
      </w:r>
    </w:p>
    <w:p w:rsidR="002A2D52" w:rsidRPr="002376BD" w:rsidRDefault="002A2D52" w:rsidP="002C08A8">
      <w:pPr>
        <w:pStyle w:val="ColorfulList-Accent11"/>
        <w:spacing w:before="60"/>
        <w:ind w:hanging="720"/>
        <w:rPr>
          <w:rFonts w:ascii="Calibri" w:hAnsi="Calibri"/>
          <w:b/>
          <w:sz w:val="28"/>
          <w:szCs w:val="28"/>
        </w:rPr>
      </w:pPr>
    </w:p>
    <w:p w:rsidR="008F6E3B" w:rsidRPr="002376BD" w:rsidRDefault="008F6E3B" w:rsidP="002C08A8">
      <w:pPr>
        <w:pStyle w:val="ColorfulList-Accent11"/>
        <w:numPr>
          <w:ilvl w:val="0"/>
          <w:numId w:val="12"/>
        </w:numPr>
        <w:spacing w:before="60"/>
        <w:rPr>
          <w:rFonts w:ascii="Calibri" w:hAnsi="Calibri"/>
          <w:b/>
          <w:sz w:val="28"/>
          <w:szCs w:val="28"/>
        </w:rPr>
      </w:pPr>
      <w:r w:rsidRPr="002376BD">
        <w:rPr>
          <w:rFonts w:ascii="Calibri" w:hAnsi="Calibri"/>
          <w:b/>
          <w:sz w:val="28"/>
          <w:szCs w:val="28"/>
        </w:rPr>
        <w:t xml:space="preserve">What is the </w:t>
      </w:r>
      <w:r w:rsidR="00B30D1A" w:rsidRPr="002376BD">
        <w:rPr>
          <w:rFonts w:ascii="Calibri" w:hAnsi="Calibri"/>
          <w:b/>
          <w:sz w:val="28"/>
          <w:szCs w:val="28"/>
          <w:u w:val="single"/>
        </w:rPr>
        <w:t>R</w:t>
      </w:r>
      <w:r w:rsidRPr="002376BD">
        <w:rPr>
          <w:rFonts w:ascii="Calibri" w:hAnsi="Calibri"/>
          <w:b/>
          <w:sz w:val="28"/>
          <w:szCs w:val="28"/>
          <w:u w:val="single"/>
        </w:rPr>
        <w:t xml:space="preserve">ole of the </w:t>
      </w:r>
      <w:r w:rsidR="002C08A8" w:rsidRPr="002376BD">
        <w:rPr>
          <w:rFonts w:ascii="Calibri" w:hAnsi="Calibri"/>
          <w:b/>
          <w:sz w:val="28"/>
          <w:szCs w:val="28"/>
          <w:u w:val="single"/>
        </w:rPr>
        <w:t>Professional</w:t>
      </w:r>
      <w:r w:rsidR="002C08A8" w:rsidRPr="002376BD">
        <w:rPr>
          <w:rFonts w:ascii="Calibri" w:hAnsi="Calibri"/>
          <w:b/>
          <w:sz w:val="28"/>
          <w:szCs w:val="28"/>
        </w:rPr>
        <w:t xml:space="preserve"> in S</w:t>
      </w:r>
      <w:r w:rsidRPr="002376BD">
        <w:rPr>
          <w:rFonts w:ascii="Calibri" w:hAnsi="Calibri"/>
          <w:b/>
          <w:sz w:val="28"/>
          <w:szCs w:val="28"/>
        </w:rPr>
        <w:t>ilviculture?</w:t>
      </w:r>
      <w:r w:rsidR="002C08A8" w:rsidRPr="002376BD">
        <w:rPr>
          <w:rFonts w:ascii="Calibri" w:hAnsi="Calibri"/>
          <w:b/>
          <w:sz w:val="28"/>
          <w:szCs w:val="28"/>
        </w:rPr>
        <w:t xml:space="preserve">  ABCFP</w:t>
      </w:r>
    </w:p>
    <w:p w:rsidR="008F6E3B" w:rsidRPr="002376BD" w:rsidRDefault="008F6E3B" w:rsidP="002C08A8">
      <w:pPr>
        <w:pStyle w:val="ColorfulList-Accent11"/>
        <w:numPr>
          <w:ilvl w:val="0"/>
          <w:numId w:val="12"/>
        </w:numPr>
        <w:spacing w:before="60"/>
        <w:rPr>
          <w:rFonts w:ascii="Calibri" w:hAnsi="Calibri"/>
          <w:b/>
          <w:sz w:val="28"/>
          <w:szCs w:val="28"/>
        </w:rPr>
      </w:pPr>
      <w:r w:rsidRPr="002376BD">
        <w:rPr>
          <w:rFonts w:ascii="Calibri" w:hAnsi="Calibri"/>
          <w:b/>
          <w:sz w:val="28"/>
          <w:szCs w:val="28"/>
        </w:rPr>
        <w:t>H</w:t>
      </w:r>
      <w:r w:rsidR="002C08A8" w:rsidRPr="002376BD">
        <w:rPr>
          <w:rFonts w:ascii="Calibri" w:hAnsi="Calibri"/>
          <w:b/>
          <w:sz w:val="28"/>
          <w:szCs w:val="28"/>
        </w:rPr>
        <w:t xml:space="preserve">ow do we reflect the impact of </w:t>
      </w:r>
      <w:r w:rsidR="002C08A8" w:rsidRPr="002376BD">
        <w:rPr>
          <w:rFonts w:ascii="Calibri" w:hAnsi="Calibri"/>
          <w:b/>
          <w:sz w:val="28"/>
          <w:szCs w:val="28"/>
          <w:u w:val="single"/>
        </w:rPr>
        <w:t>Forest H</w:t>
      </w:r>
      <w:r w:rsidRPr="002376BD">
        <w:rPr>
          <w:rFonts w:ascii="Calibri" w:hAnsi="Calibri"/>
          <w:b/>
          <w:sz w:val="28"/>
          <w:szCs w:val="28"/>
          <w:u w:val="single"/>
        </w:rPr>
        <w:t>ealth</w:t>
      </w:r>
      <w:r w:rsidRPr="002376BD">
        <w:rPr>
          <w:rFonts w:ascii="Calibri" w:hAnsi="Calibri"/>
          <w:b/>
          <w:sz w:val="28"/>
          <w:szCs w:val="28"/>
        </w:rPr>
        <w:t xml:space="preserve"> factors?</w:t>
      </w:r>
    </w:p>
    <w:p w:rsidR="008F6E3B" w:rsidRPr="002376BD" w:rsidRDefault="008F6E3B" w:rsidP="002C08A8">
      <w:pPr>
        <w:pStyle w:val="ColorfulList-Accent11"/>
        <w:numPr>
          <w:ilvl w:val="0"/>
          <w:numId w:val="12"/>
        </w:numPr>
        <w:spacing w:before="60"/>
        <w:rPr>
          <w:rFonts w:ascii="Calibri" w:hAnsi="Calibri"/>
          <w:b/>
          <w:sz w:val="28"/>
          <w:szCs w:val="28"/>
        </w:rPr>
      </w:pPr>
      <w:r w:rsidRPr="002376BD">
        <w:rPr>
          <w:rFonts w:ascii="Calibri" w:hAnsi="Calibri"/>
          <w:b/>
          <w:sz w:val="28"/>
          <w:szCs w:val="28"/>
        </w:rPr>
        <w:t xml:space="preserve">Should we make transformative change of the </w:t>
      </w:r>
      <w:r w:rsidRPr="002376BD">
        <w:rPr>
          <w:rFonts w:ascii="Calibri" w:hAnsi="Calibri"/>
          <w:b/>
          <w:sz w:val="28"/>
          <w:szCs w:val="28"/>
          <w:u w:val="single"/>
        </w:rPr>
        <w:t>Stocking Standard</w:t>
      </w:r>
      <w:r w:rsidR="007057C8" w:rsidRPr="002376BD">
        <w:rPr>
          <w:rFonts w:ascii="Calibri" w:hAnsi="Calibri"/>
          <w:b/>
          <w:sz w:val="28"/>
          <w:szCs w:val="28"/>
          <w:u w:val="single"/>
        </w:rPr>
        <w:t>s</w:t>
      </w:r>
      <w:r w:rsidRPr="002376BD">
        <w:rPr>
          <w:rFonts w:ascii="Calibri" w:hAnsi="Calibri"/>
          <w:b/>
          <w:sz w:val="28"/>
          <w:szCs w:val="28"/>
          <w:u w:val="single"/>
        </w:rPr>
        <w:t xml:space="preserve"> System</w:t>
      </w:r>
      <w:r w:rsidRPr="002376BD">
        <w:rPr>
          <w:rFonts w:ascii="Calibri" w:hAnsi="Calibri"/>
          <w:b/>
          <w:sz w:val="28"/>
          <w:szCs w:val="28"/>
        </w:rPr>
        <w:t>?</w:t>
      </w:r>
    </w:p>
    <w:p w:rsidR="008F6E3B" w:rsidRPr="002376BD" w:rsidRDefault="008F6E3B" w:rsidP="002C08A8">
      <w:pPr>
        <w:pStyle w:val="ColorfulList-Accent11"/>
        <w:numPr>
          <w:ilvl w:val="0"/>
          <w:numId w:val="12"/>
        </w:numPr>
        <w:spacing w:before="60"/>
        <w:rPr>
          <w:rFonts w:ascii="Calibri" w:hAnsi="Calibri"/>
          <w:b/>
          <w:sz w:val="28"/>
          <w:szCs w:val="28"/>
        </w:rPr>
      </w:pPr>
      <w:r w:rsidRPr="002376BD">
        <w:rPr>
          <w:rFonts w:ascii="Calibri" w:hAnsi="Calibri"/>
          <w:b/>
          <w:sz w:val="28"/>
          <w:szCs w:val="28"/>
          <w:u w:val="single"/>
        </w:rPr>
        <w:t>If</w:t>
      </w:r>
      <w:r w:rsidRPr="002376BD">
        <w:rPr>
          <w:rFonts w:ascii="Calibri" w:hAnsi="Calibri"/>
          <w:b/>
          <w:sz w:val="28"/>
          <w:szCs w:val="28"/>
        </w:rPr>
        <w:t xml:space="preserve"> we make change, how do our </w:t>
      </w:r>
      <w:r w:rsidR="004D10F6" w:rsidRPr="002376BD">
        <w:rPr>
          <w:rFonts w:ascii="Calibri" w:hAnsi="Calibri"/>
          <w:b/>
          <w:sz w:val="28"/>
          <w:szCs w:val="28"/>
          <w:u w:val="single"/>
        </w:rPr>
        <w:t xml:space="preserve">Survey, </w:t>
      </w:r>
      <w:r w:rsidR="002C08A8" w:rsidRPr="002376BD">
        <w:rPr>
          <w:rFonts w:ascii="Calibri" w:hAnsi="Calibri"/>
          <w:b/>
          <w:sz w:val="28"/>
          <w:szCs w:val="28"/>
          <w:u w:val="single"/>
        </w:rPr>
        <w:t>Monitoring</w:t>
      </w:r>
      <w:r w:rsidR="004D10F6" w:rsidRPr="002376BD">
        <w:rPr>
          <w:rFonts w:ascii="Calibri" w:hAnsi="Calibri"/>
          <w:b/>
          <w:sz w:val="28"/>
          <w:szCs w:val="28"/>
          <w:u w:val="single"/>
        </w:rPr>
        <w:t>, Analysis</w:t>
      </w:r>
      <w:r w:rsidR="002C08A8" w:rsidRPr="002376BD">
        <w:rPr>
          <w:rFonts w:ascii="Calibri" w:hAnsi="Calibri"/>
          <w:b/>
          <w:sz w:val="28"/>
          <w:szCs w:val="28"/>
          <w:u w:val="single"/>
        </w:rPr>
        <w:t xml:space="preserve"> and Data storage</w:t>
      </w:r>
      <w:r w:rsidR="002C08A8" w:rsidRPr="002376BD">
        <w:rPr>
          <w:rFonts w:ascii="Calibri" w:hAnsi="Calibri"/>
          <w:b/>
          <w:sz w:val="28"/>
          <w:szCs w:val="28"/>
        </w:rPr>
        <w:t xml:space="preserve"> </w:t>
      </w:r>
      <w:r w:rsidRPr="002376BD">
        <w:rPr>
          <w:rFonts w:ascii="Calibri" w:hAnsi="Calibri"/>
          <w:b/>
          <w:sz w:val="28"/>
          <w:szCs w:val="28"/>
        </w:rPr>
        <w:t>systems account for this?</w:t>
      </w:r>
    </w:p>
    <w:p w:rsidR="008F6E3B" w:rsidRPr="002376BD" w:rsidRDefault="008F6E3B" w:rsidP="002C08A8">
      <w:pPr>
        <w:pStyle w:val="ColorfulList-Accent11"/>
        <w:numPr>
          <w:ilvl w:val="0"/>
          <w:numId w:val="12"/>
        </w:numPr>
        <w:spacing w:before="60"/>
        <w:rPr>
          <w:rFonts w:ascii="Calibri" w:hAnsi="Calibri"/>
          <w:b/>
          <w:sz w:val="28"/>
          <w:szCs w:val="28"/>
        </w:rPr>
      </w:pPr>
      <w:r w:rsidRPr="002376BD">
        <w:rPr>
          <w:rFonts w:ascii="Calibri" w:hAnsi="Calibri"/>
          <w:b/>
          <w:sz w:val="28"/>
          <w:szCs w:val="28"/>
          <w:u w:val="single"/>
        </w:rPr>
        <w:t>If</w:t>
      </w:r>
      <w:r w:rsidR="007057C8" w:rsidRPr="002376BD">
        <w:rPr>
          <w:rFonts w:ascii="Calibri" w:hAnsi="Calibri"/>
          <w:b/>
          <w:sz w:val="28"/>
          <w:szCs w:val="28"/>
        </w:rPr>
        <w:t xml:space="preserve"> we do make change, how are the </w:t>
      </w:r>
      <w:r w:rsidR="007057C8" w:rsidRPr="002376BD">
        <w:rPr>
          <w:rFonts w:ascii="Calibri" w:hAnsi="Calibri"/>
          <w:b/>
          <w:sz w:val="28"/>
          <w:szCs w:val="28"/>
          <w:u w:val="single"/>
        </w:rPr>
        <w:t>C</w:t>
      </w:r>
      <w:r w:rsidRPr="002376BD">
        <w:rPr>
          <w:rFonts w:ascii="Calibri" w:hAnsi="Calibri"/>
          <w:b/>
          <w:sz w:val="28"/>
          <w:szCs w:val="28"/>
          <w:u w:val="single"/>
        </w:rPr>
        <w:t>ost</w:t>
      </w:r>
      <w:r w:rsidR="007057C8" w:rsidRPr="002376BD">
        <w:rPr>
          <w:rFonts w:ascii="Calibri" w:hAnsi="Calibri"/>
          <w:b/>
          <w:sz w:val="28"/>
          <w:szCs w:val="28"/>
          <w:u w:val="single"/>
        </w:rPr>
        <w:t xml:space="preserve">s </w:t>
      </w:r>
      <w:r w:rsidRPr="002376BD">
        <w:rPr>
          <w:rFonts w:ascii="Calibri" w:hAnsi="Calibri"/>
          <w:b/>
          <w:sz w:val="28"/>
          <w:szCs w:val="28"/>
        </w:rPr>
        <w:t xml:space="preserve">reflected back to those incurring it? </w:t>
      </w:r>
    </w:p>
    <w:p w:rsidR="009B67D6" w:rsidRPr="002376BD" w:rsidRDefault="002C08A8" w:rsidP="002C08A8">
      <w:pPr>
        <w:pStyle w:val="ColorfulList-Accent11"/>
        <w:numPr>
          <w:ilvl w:val="0"/>
          <w:numId w:val="12"/>
        </w:numPr>
        <w:spacing w:before="60"/>
        <w:rPr>
          <w:rFonts w:ascii="Calibri" w:hAnsi="Calibri"/>
          <w:b/>
          <w:sz w:val="28"/>
          <w:szCs w:val="28"/>
        </w:rPr>
      </w:pPr>
      <w:r w:rsidRPr="002376BD">
        <w:rPr>
          <w:rFonts w:ascii="Calibri" w:hAnsi="Calibri"/>
          <w:b/>
          <w:sz w:val="28"/>
          <w:szCs w:val="28"/>
        </w:rPr>
        <w:t xml:space="preserve">For successful </w:t>
      </w:r>
      <w:r w:rsidRPr="002376BD">
        <w:rPr>
          <w:rFonts w:ascii="Calibri" w:hAnsi="Calibri"/>
          <w:b/>
          <w:sz w:val="28"/>
          <w:szCs w:val="28"/>
          <w:u w:val="single"/>
        </w:rPr>
        <w:t>Communications</w:t>
      </w:r>
      <w:r w:rsidRPr="002376BD">
        <w:rPr>
          <w:rFonts w:ascii="Calibri" w:hAnsi="Calibri"/>
          <w:b/>
          <w:sz w:val="28"/>
          <w:szCs w:val="28"/>
        </w:rPr>
        <w:t>, who are the C</w:t>
      </w:r>
      <w:r w:rsidR="008F6E3B" w:rsidRPr="002376BD">
        <w:rPr>
          <w:rFonts w:ascii="Calibri" w:hAnsi="Calibri"/>
          <w:b/>
          <w:sz w:val="28"/>
          <w:szCs w:val="28"/>
        </w:rPr>
        <w:t>hampions?</w:t>
      </w:r>
      <w:r w:rsidRPr="002376BD">
        <w:rPr>
          <w:rFonts w:ascii="Calibri" w:hAnsi="Calibri"/>
          <w:b/>
          <w:sz w:val="28"/>
          <w:szCs w:val="28"/>
        </w:rPr>
        <w:t xml:space="preserve">  </w:t>
      </w:r>
    </w:p>
    <w:p w:rsidR="009B67D6" w:rsidRPr="002376BD" w:rsidRDefault="009B67D6" w:rsidP="002C08A8">
      <w:pPr>
        <w:pStyle w:val="ColorfulList-Accent11"/>
        <w:numPr>
          <w:ilvl w:val="0"/>
          <w:numId w:val="12"/>
        </w:numPr>
        <w:spacing w:before="60"/>
        <w:rPr>
          <w:rFonts w:ascii="Calibri" w:hAnsi="Calibri"/>
          <w:b/>
          <w:sz w:val="28"/>
          <w:szCs w:val="28"/>
          <w:u w:val="single"/>
        </w:rPr>
      </w:pPr>
      <w:r w:rsidRPr="002376BD">
        <w:rPr>
          <w:rFonts w:ascii="Calibri" w:hAnsi="Calibri"/>
          <w:b/>
          <w:sz w:val="28"/>
          <w:szCs w:val="28"/>
          <w:u w:val="single"/>
        </w:rPr>
        <w:t>Training and Education</w:t>
      </w:r>
    </w:p>
    <w:p w:rsidR="00265988" w:rsidRPr="002376BD" w:rsidRDefault="009B67D6" w:rsidP="002C08A8">
      <w:pPr>
        <w:pStyle w:val="ColorfulList-Accent11"/>
        <w:numPr>
          <w:ilvl w:val="0"/>
          <w:numId w:val="12"/>
        </w:numPr>
        <w:spacing w:before="60"/>
        <w:rPr>
          <w:rFonts w:ascii="Calibri" w:hAnsi="Calibri"/>
          <w:b/>
          <w:sz w:val="28"/>
          <w:szCs w:val="28"/>
          <w:u w:val="single"/>
        </w:rPr>
      </w:pPr>
      <w:r w:rsidRPr="002376BD">
        <w:rPr>
          <w:rFonts w:ascii="Calibri" w:hAnsi="Calibri"/>
          <w:b/>
          <w:sz w:val="28"/>
          <w:szCs w:val="28"/>
          <w:u w:val="single"/>
        </w:rPr>
        <w:t xml:space="preserve">Research and Monitoring </w:t>
      </w:r>
    </w:p>
    <w:p w:rsidR="00014843" w:rsidRPr="002376BD" w:rsidRDefault="00014843" w:rsidP="00014843">
      <w:pPr>
        <w:pStyle w:val="ColorfulList-Accent11"/>
        <w:spacing w:before="60"/>
        <w:rPr>
          <w:rFonts w:ascii="Calibri" w:hAnsi="Calibri"/>
          <w:b/>
          <w:sz w:val="28"/>
          <w:szCs w:val="28"/>
          <w:u w:val="single"/>
        </w:rPr>
      </w:pPr>
    </w:p>
    <w:p w:rsidR="00014843" w:rsidRPr="002376BD" w:rsidRDefault="00014843" w:rsidP="00265988">
      <w:pPr>
        <w:pStyle w:val="ColorfulList-Accent11"/>
        <w:spacing w:before="60"/>
        <w:ind w:left="360"/>
        <w:rPr>
          <w:rFonts w:ascii="Calibri" w:hAnsi="Calibri"/>
          <w:sz w:val="28"/>
          <w:szCs w:val="28"/>
        </w:rPr>
      </w:pPr>
    </w:p>
    <w:p w:rsidR="00014843" w:rsidRDefault="001F1917" w:rsidP="000776AC">
      <w:pPr>
        <w:pStyle w:val="ColorfulList-Accent11"/>
        <w:numPr>
          <w:ilvl w:val="0"/>
          <w:numId w:val="31"/>
        </w:numPr>
        <w:spacing w:before="60"/>
        <w:rPr>
          <w:rFonts w:ascii="Calibri" w:hAnsi="Calibri"/>
          <w:b/>
          <w:szCs w:val="24"/>
        </w:rPr>
      </w:pPr>
      <w:r w:rsidRPr="000776AC">
        <w:rPr>
          <w:rFonts w:ascii="Calibri" w:hAnsi="Calibri"/>
          <w:b/>
          <w:szCs w:val="24"/>
        </w:rPr>
        <w:t xml:space="preserve">Larry Gardner’s </w:t>
      </w:r>
      <w:r w:rsidR="00014843" w:rsidRPr="000776AC">
        <w:rPr>
          <w:rFonts w:ascii="Calibri" w:hAnsi="Calibri"/>
          <w:b/>
          <w:szCs w:val="24"/>
        </w:rPr>
        <w:t xml:space="preserve">Stewardship Letter </w:t>
      </w:r>
      <w:r w:rsidR="00014843" w:rsidRPr="000776AC">
        <w:rPr>
          <w:rFonts w:ascii="Calibri" w:hAnsi="Calibri"/>
          <w:b/>
          <w:szCs w:val="24"/>
        </w:rPr>
        <w:tab/>
        <w:t xml:space="preserve"> </w:t>
      </w:r>
      <w:r w:rsidR="00104A46">
        <w:rPr>
          <w:rFonts w:ascii="Calibri" w:hAnsi="Calibri"/>
          <w:b/>
          <w:szCs w:val="24"/>
        </w:rPr>
        <w:t xml:space="preserve">  </w:t>
      </w:r>
      <w:r w:rsidR="00014843" w:rsidRPr="000776AC">
        <w:rPr>
          <w:rFonts w:ascii="Calibri" w:hAnsi="Calibri"/>
          <w:b/>
          <w:szCs w:val="24"/>
        </w:rPr>
        <w:t>Aug 6, 2014</w:t>
      </w:r>
    </w:p>
    <w:p w:rsidR="00452390" w:rsidRDefault="00014843" w:rsidP="00625E5C">
      <w:pPr>
        <w:pStyle w:val="ColorfulList-Accent11"/>
        <w:numPr>
          <w:ilvl w:val="0"/>
          <w:numId w:val="31"/>
        </w:numPr>
        <w:spacing w:before="60"/>
        <w:rPr>
          <w:rFonts w:ascii="Calibri" w:hAnsi="Calibri"/>
          <w:sz w:val="28"/>
          <w:szCs w:val="28"/>
        </w:rPr>
      </w:pPr>
      <w:r w:rsidRPr="000776AC">
        <w:rPr>
          <w:rFonts w:ascii="Calibri" w:hAnsi="Calibri"/>
          <w:b/>
          <w:szCs w:val="24"/>
        </w:rPr>
        <w:t xml:space="preserve">Chief Foresters Field Tour to </w:t>
      </w:r>
      <w:proofErr w:type="spellStart"/>
      <w:r w:rsidRPr="000776AC">
        <w:rPr>
          <w:rFonts w:ascii="Calibri" w:hAnsi="Calibri"/>
          <w:b/>
          <w:szCs w:val="24"/>
        </w:rPr>
        <w:t>Bednesti</w:t>
      </w:r>
      <w:proofErr w:type="spellEnd"/>
      <w:r w:rsidRPr="000776AC">
        <w:rPr>
          <w:rFonts w:ascii="Calibri" w:hAnsi="Calibri"/>
          <w:b/>
          <w:szCs w:val="24"/>
        </w:rPr>
        <w:t xml:space="preserve">  </w:t>
      </w:r>
      <w:r w:rsidR="00104A46">
        <w:rPr>
          <w:rFonts w:ascii="Calibri" w:hAnsi="Calibri"/>
          <w:b/>
          <w:szCs w:val="24"/>
        </w:rPr>
        <w:t xml:space="preserve"> </w:t>
      </w:r>
      <w:r w:rsidRPr="000776AC">
        <w:rPr>
          <w:rFonts w:ascii="Calibri" w:hAnsi="Calibri"/>
          <w:b/>
          <w:szCs w:val="24"/>
        </w:rPr>
        <w:t xml:space="preserve">     Oct 2, 2014</w:t>
      </w:r>
      <w:r w:rsidRPr="000776AC">
        <w:rPr>
          <w:rFonts w:ascii="Calibri" w:hAnsi="Calibri"/>
          <w:sz w:val="28"/>
          <w:szCs w:val="28"/>
        </w:rPr>
        <w:t xml:space="preserve">   </w:t>
      </w:r>
    </w:p>
    <w:p w:rsidR="00452390" w:rsidRDefault="00452390" w:rsidP="00452390">
      <w:pPr>
        <w:rPr>
          <w:rFonts w:eastAsia="Times New Roman" w:cs="Times New Roman"/>
          <w:lang w:val="en-GB" w:eastAsia="en-CA"/>
        </w:rPr>
      </w:pPr>
      <w:r>
        <w:br w:type="page"/>
      </w:r>
    </w:p>
    <w:p w:rsidR="008F6E3B" w:rsidRPr="00625E5C" w:rsidRDefault="008F6E3B" w:rsidP="00625E5C">
      <w:pPr>
        <w:pStyle w:val="ColorfulList-Accent11"/>
        <w:numPr>
          <w:ilvl w:val="0"/>
          <w:numId w:val="31"/>
        </w:numPr>
        <w:spacing w:before="60"/>
        <w:rPr>
          <w:rFonts w:ascii="Calibri" w:hAnsi="Calibri"/>
          <w:sz w:val="28"/>
          <w:szCs w:val="28"/>
        </w:rPr>
      </w:pPr>
    </w:p>
    <w:tbl>
      <w:tblPr>
        <w:tblStyle w:val="TableGrid"/>
        <w:tblW w:w="0" w:type="auto"/>
        <w:tblLook w:val="04A0" w:firstRow="1" w:lastRow="0" w:firstColumn="1" w:lastColumn="0" w:noHBand="0" w:noVBand="1"/>
      </w:tblPr>
      <w:tblGrid>
        <w:gridCol w:w="5812"/>
        <w:gridCol w:w="4131"/>
        <w:gridCol w:w="3349"/>
        <w:gridCol w:w="1502"/>
      </w:tblGrid>
      <w:tr w:rsidR="000776AC" w:rsidRPr="000776AC" w:rsidTr="00B30D1A">
        <w:trPr>
          <w:trHeight w:val="422"/>
        </w:trPr>
        <w:tc>
          <w:tcPr>
            <w:tcW w:w="14616" w:type="dxa"/>
            <w:gridSpan w:val="4"/>
          </w:tcPr>
          <w:p w:rsidR="00CA5567" w:rsidRPr="000776AC" w:rsidRDefault="002A2D52" w:rsidP="002A2D52">
            <w:pPr>
              <w:pStyle w:val="Heading2"/>
              <w:numPr>
                <w:ilvl w:val="3"/>
                <w:numId w:val="12"/>
              </w:numPr>
              <w:outlineLvl w:val="1"/>
              <w:rPr>
                <w:color w:val="auto"/>
              </w:rPr>
            </w:pPr>
            <w:r w:rsidRPr="000776AC">
              <w:rPr>
                <w:color w:val="auto"/>
              </w:rPr>
              <w:t xml:space="preserve"> </w:t>
            </w:r>
            <w:r w:rsidR="004D10F6" w:rsidRPr="000776AC">
              <w:rPr>
                <w:color w:val="auto"/>
              </w:rPr>
              <w:t>What is the Role of the Professional in S</w:t>
            </w:r>
            <w:r w:rsidR="00CA5567" w:rsidRPr="000776AC">
              <w:rPr>
                <w:color w:val="auto"/>
              </w:rPr>
              <w:t>ilviculture?</w:t>
            </w:r>
          </w:p>
        </w:tc>
      </w:tr>
      <w:tr w:rsidR="000776AC" w:rsidRPr="000776AC" w:rsidTr="002C08A8">
        <w:trPr>
          <w:trHeight w:val="827"/>
        </w:trPr>
        <w:tc>
          <w:tcPr>
            <w:tcW w:w="5812" w:type="dxa"/>
            <w:vAlign w:val="center"/>
          </w:tcPr>
          <w:p w:rsidR="003B3F2C" w:rsidRPr="000776AC" w:rsidRDefault="002C08A8" w:rsidP="002C08A8">
            <w:pPr>
              <w:pStyle w:val="Heading3"/>
              <w:jc w:val="center"/>
              <w:outlineLvl w:val="2"/>
              <w:rPr>
                <w:color w:val="auto"/>
              </w:rPr>
            </w:pPr>
            <w:r w:rsidRPr="000776AC">
              <w:rPr>
                <w:color w:val="auto"/>
                <w:sz w:val="32"/>
                <w:szCs w:val="32"/>
              </w:rPr>
              <w:t>Action Point #1</w:t>
            </w:r>
          </w:p>
        </w:tc>
        <w:tc>
          <w:tcPr>
            <w:tcW w:w="4131" w:type="dxa"/>
            <w:vAlign w:val="center"/>
          </w:tcPr>
          <w:p w:rsidR="003B3F2C" w:rsidRPr="000776AC" w:rsidRDefault="003B3F2C" w:rsidP="00750935">
            <w:pPr>
              <w:pStyle w:val="Heading3"/>
              <w:jc w:val="center"/>
              <w:outlineLvl w:val="2"/>
              <w:rPr>
                <w:color w:val="auto"/>
              </w:rPr>
            </w:pPr>
            <w:r w:rsidRPr="000776AC">
              <w:rPr>
                <w:color w:val="auto"/>
              </w:rPr>
              <w:t>Response</w:t>
            </w:r>
          </w:p>
        </w:tc>
        <w:tc>
          <w:tcPr>
            <w:tcW w:w="3349" w:type="dxa"/>
            <w:vAlign w:val="center"/>
          </w:tcPr>
          <w:p w:rsidR="003B3F2C" w:rsidRPr="000776AC" w:rsidRDefault="003B3F2C" w:rsidP="00750935">
            <w:pPr>
              <w:pStyle w:val="Heading3"/>
              <w:jc w:val="center"/>
              <w:outlineLvl w:val="2"/>
              <w:rPr>
                <w:color w:val="auto"/>
              </w:rPr>
            </w:pPr>
            <w:r w:rsidRPr="000776AC">
              <w:rPr>
                <w:color w:val="auto"/>
              </w:rPr>
              <w:t xml:space="preserve">Timeline </w:t>
            </w:r>
          </w:p>
        </w:tc>
        <w:tc>
          <w:tcPr>
            <w:tcW w:w="1324" w:type="dxa"/>
          </w:tcPr>
          <w:p w:rsidR="003B3F2C" w:rsidRPr="000776AC" w:rsidRDefault="00CA6D13" w:rsidP="00750935">
            <w:pPr>
              <w:pStyle w:val="Heading3"/>
              <w:jc w:val="center"/>
              <w:outlineLvl w:val="2"/>
              <w:rPr>
                <w:color w:val="auto"/>
              </w:rPr>
            </w:pPr>
            <w:r w:rsidRPr="000776AC">
              <w:rPr>
                <w:color w:val="auto"/>
              </w:rPr>
              <w:t xml:space="preserve">FLNR </w:t>
            </w:r>
            <w:r w:rsidR="003B3F2C" w:rsidRPr="000776AC">
              <w:rPr>
                <w:color w:val="auto"/>
              </w:rPr>
              <w:t xml:space="preserve">Contact </w:t>
            </w:r>
          </w:p>
        </w:tc>
      </w:tr>
      <w:tr w:rsidR="000776AC" w:rsidRPr="000776AC" w:rsidTr="00D92190">
        <w:tc>
          <w:tcPr>
            <w:tcW w:w="5812" w:type="dxa"/>
          </w:tcPr>
          <w:p w:rsidR="0021685E" w:rsidRPr="000776AC" w:rsidRDefault="003B3F2C" w:rsidP="008F6E3B">
            <w:pPr>
              <w:rPr>
                <w:b/>
              </w:rPr>
            </w:pPr>
            <w:r w:rsidRPr="000776AC">
              <w:rPr>
                <w:b/>
              </w:rPr>
              <w:t xml:space="preserve">In collaboration with the forest industry and the ABCFP clarify the expectations of the professional, regarding </w:t>
            </w:r>
            <w:r w:rsidR="0021685E" w:rsidRPr="000776AC">
              <w:rPr>
                <w:b/>
              </w:rPr>
              <w:t xml:space="preserve">               </w:t>
            </w:r>
            <w:r w:rsidRPr="000776AC">
              <w:rPr>
                <w:b/>
              </w:rPr>
              <w:t xml:space="preserve">Forest Stewardship Plan (FSP) </w:t>
            </w:r>
            <w:r w:rsidR="0021685E" w:rsidRPr="000776AC">
              <w:rPr>
                <w:b/>
              </w:rPr>
              <w:t>Stocking S</w:t>
            </w:r>
            <w:r w:rsidRPr="000776AC">
              <w:rPr>
                <w:b/>
              </w:rPr>
              <w:t>tandard submissions that will address the legal requirement to be</w:t>
            </w:r>
          </w:p>
          <w:p w:rsidR="0021685E" w:rsidRPr="000776AC" w:rsidRDefault="003B3F2C" w:rsidP="008F6E3B">
            <w:pPr>
              <w:rPr>
                <w:b/>
              </w:rPr>
            </w:pPr>
            <w:r w:rsidRPr="000776AC">
              <w:rPr>
                <w:b/>
              </w:rPr>
              <w:t xml:space="preserve"> “consistent with the assumptions of the </w:t>
            </w:r>
          </w:p>
          <w:p w:rsidR="003B3F2C" w:rsidRPr="000776AC" w:rsidRDefault="003B3F2C" w:rsidP="008F6E3B">
            <w:pPr>
              <w:rPr>
                <w:b/>
              </w:rPr>
            </w:pPr>
            <w:r w:rsidRPr="000776AC">
              <w:rPr>
                <w:b/>
              </w:rPr>
              <w:t xml:space="preserve">Timber Supply Review (TSR)”. </w:t>
            </w:r>
          </w:p>
          <w:p w:rsidR="0021685E" w:rsidRPr="000776AC" w:rsidRDefault="0021685E" w:rsidP="008F6E3B"/>
        </w:tc>
        <w:tc>
          <w:tcPr>
            <w:tcW w:w="4131" w:type="dxa"/>
          </w:tcPr>
          <w:p w:rsidR="003B3F2C" w:rsidRDefault="003B3F2C" w:rsidP="008F6E3B">
            <w:r w:rsidRPr="000776AC">
              <w:t>RPB</w:t>
            </w:r>
            <w:r w:rsidR="008F6E3B" w:rsidRPr="000776AC">
              <w:t xml:space="preserve"> will facilitate the preparations of a paper  that outlines the scope of professional practice and the role of the professional related to silviculture legislation including </w:t>
            </w:r>
            <w:r w:rsidRPr="000776AC">
              <w:t xml:space="preserve"> approval tests</w:t>
            </w:r>
            <w:r w:rsidR="008F6E3B" w:rsidRPr="000776AC">
              <w:t xml:space="preserve"> as well as </w:t>
            </w:r>
            <w:r w:rsidR="00625E5C">
              <w:t>legal and non- legal guidance</w:t>
            </w:r>
          </w:p>
          <w:p w:rsidR="00625E5C" w:rsidRDefault="00625E5C" w:rsidP="008F6E3B"/>
          <w:p w:rsidR="00625E5C" w:rsidRPr="00625E5C" w:rsidRDefault="00625E5C" w:rsidP="00625E5C">
            <w:pPr>
              <w:rPr>
                <w:b/>
                <w:i/>
                <w:color w:val="0033CC"/>
                <w:sz w:val="24"/>
                <w:szCs w:val="24"/>
              </w:rPr>
            </w:pPr>
            <w:r w:rsidRPr="00625E5C">
              <w:rPr>
                <w:b/>
                <w:i/>
                <w:color w:val="0033CC"/>
                <w:sz w:val="24"/>
                <w:szCs w:val="24"/>
              </w:rPr>
              <w:t>It is hoped this paper will be sent to the ABCFP next week</w:t>
            </w:r>
          </w:p>
          <w:p w:rsidR="00625E5C" w:rsidRDefault="00625E5C" w:rsidP="00625E5C">
            <w:pPr>
              <w:rPr>
                <w:b/>
                <w:i/>
                <w:color w:val="0033CC"/>
                <w:sz w:val="24"/>
                <w:szCs w:val="24"/>
              </w:rPr>
            </w:pPr>
            <w:r w:rsidRPr="00625E5C">
              <w:rPr>
                <w:b/>
                <w:i/>
                <w:color w:val="0033CC"/>
                <w:sz w:val="24"/>
                <w:szCs w:val="24"/>
              </w:rPr>
              <w:t>Al Powelson – Oct 25, 2016</w:t>
            </w:r>
          </w:p>
          <w:p w:rsidR="00452390" w:rsidRDefault="00452390" w:rsidP="00625E5C">
            <w:pPr>
              <w:rPr>
                <w:b/>
                <w:i/>
                <w:color w:val="0033CC"/>
                <w:sz w:val="24"/>
                <w:szCs w:val="24"/>
              </w:rPr>
            </w:pPr>
          </w:p>
          <w:p w:rsidR="00452390" w:rsidRPr="000776AC" w:rsidRDefault="00452390" w:rsidP="00452390">
            <w:ins w:id="0" w:author="Rehsler, Paul R FLNR:EX" w:date="2017-07-31T14:54:00Z">
              <w:r>
                <w:t xml:space="preserve">This paper was sent to Mike </w:t>
              </w:r>
              <w:proofErr w:type="spellStart"/>
              <w:r>
                <w:t>Larock</w:t>
              </w:r>
              <w:proofErr w:type="spellEnd"/>
              <w:r>
                <w:t xml:space="preserve"> who provided feedback.  The draft is now ready, with the exc</w:t>
              </w:r>
            </w:ins>
            <w:ins w:id="1" w:author="Rehsler, Paul R FLNR:EX" w:date="2017-07-31T14:55:00Z">
              <w:r>
                <w:t>ept</w:t>
              </w:r>
            </w:ins>
            <w:ins w:id="2" w:author="Rehsler, Paul R FLNR:EX" w:date="2017-07-31T14:54:00Z">
              <w:r>
                <w:t>ion of 2 examples</w:t>
              </w:r>
            </w:ins>
            <w:ins w:id="3" w:author="Rehsler, Paul R FLNR:EX" w:date="2017-07-31T14:55:00Z">
              <w:r>
                <w:t xml:space="preserve">: cc and pc.  </w:t>
              </w:r>
            </w:ins>
            <w:ins w:id="4" w:author="Rehsler, Paul R FLNR:EX" w:date="2017-07-31T14:56:00Z">
              <w:r>
                <w:t xml:space="preserve">Kevin did this and has now left the branch  </w:t>
              </w:r>
            </w:ins>
          </w:p>
        </w:tc>
        <w:tc>
          <w:tcPr>
            <w:tcW w:w="3349" w:type="dxa"/>
          </w:tcPr>
          <w:p w:rsidR="008F6E3B" w:rsidRPr="000776AC" w:rsidRDefault="008F6E3B" w:rsidP="005166E3">
            <w:pPr>
              <w:pStyle w:val="ListParagraph"/>
              <w:numPr>
                <w:ilvl w:val="0"/>
                <w:numId w:val="13"/>
              </w:numPr>
              <w:ind w:left="122" w:hanging="142"/>
            </w:pPr>
            <w:r w:rsidRPr="000776AC">
              <w:t xml:space="preserve">Initial comment from </w:t>
            </w:r>
            <w:r w:rsidR="0021685E" w:rsidRPr="000776AC">
              <w:rPr>
                <w:b/>
              </w:rPr>
              <w:t>ABCFP</w:t>
            </w:r>
            <w:r w:rsidRPr="000776AC">
              <w:t xml:space="preserve">: received February </w:t>
            </w:r>
            <w:r w:rsidR="003B3F2C" w:rsidRPr="000776AC">
              <w:t xml:space="preserve"> </w:t>
            </w:r>
            <w:r w:rsidRPr="000776AC">
              <w:t>19, 2015</w:t>
            </w:r>
          </w:p>
          <w:p w:rsidR="00737793" w:rsidRDefault="00737793" w:rsidP="005166E3">
            <w:pPr>
              <w:pStyle w:val="ListParagraph"/>
              <w:numPr>
                <w:ilvl w:val="0"/>
                <w:numId w:val="13"/>
              </w:numPr>
              <w:ind w:left="122" w:hanging="142"/>
            </w:pPr>
            <w:r w:rsidRPr="000776AC">
              <w:t>-general principles to Albert week of June 1</w:t>
            </w:r>
          </w:p>
          <w:p w:rsidR="00BA18DE" w:rsidRPr="000776AC" w:rsidRDefault="00BA18DE" w:rsidP="005166E3">
            <w:pPr>
              <w:pStyle w:val="ListParagraph"/>
              <w:numPr>
                <w:ilvl w:val="0"/>
                <w:numId w:val="13"/>
              </w:numPr>
              <w:ind w:left="122" w:hanging="142"/>
            </w:pPr>
          </w:p>
          <w:p w:rsidR="003B3F2C" w:rsidRPr="000776AC" w:rsidRDefault="003B3F2C" w:rsidP="002C08A8">
            <w:pPr>
              <w:pStyle w:val="ListParagraph"/>
              <w:numPr>
                <w:ilvl w:val="0"/>
                <w:numId w:val="13"/>
              </w:numPr>
              <w:ind w:left="122" w:hanging="142"/>
            </w:pPr>
            <w:r w:rsidRPr="000776AC">
              <w:rPr>
                <w:b/>
              </w:rPr>
              <w:t>Draft Paper</w:t>
            </w:r>
            <w:r w:rsidRPr="000776AC">
              <w:t xml:space="preserve"> will be distributed to industry</w:t>
            </w:r>
            <w:r w:rsidR="007057C8" w:rsidRPr="000776AC">
              <w:t xml:space="preserve"> and gov’t </w:t>
            </w:r>
            <w:r w:rsidRPr="000776AC">
              <w:t xml:space="preserve">representatives and the </w:t>
            </w:r>
            <w:r w:rsidRPr="000776AC">
              <w:rPr>
                <w:b/>
              </w:rPr>
              <w:t xml:space="preserve">ABCFP </w:t>
            </w:r>
            <w:r w:rsidRPr="000776AC">
              <w:t xml:space="preserve">by </w:t>
            </w:r>
            <w:r w:rsidR="00EC52E5" w:rsidRPr="000776AC">
              <w:rPr>
                <w:b/>
              </w:rPr>
              <w:t>summer 2015</w:t>
            </w:r>
            <w:r w:rsidR="00EC52E5" w:rsidRPr="000776AC">
              <w:t xml:space="preserve"> after </w:t>
            </w:r>
            <w:r w:rsidR="00DC576D" w:rsidRPr="000776AC">
              <w:t>general</w:t>
            </w:r>
            <w:r w:rsidR="00EC52E5" w:rsidRPr="000776AC">
              <w:t xml:space="preserve"> agreement by CF’s on general principles.</w:t>
            </w:r>
            <w:r w:rsidR="002F12B0" w:rsidRPr="000776AC">
              <w:t xml:space="preserve">   </w:t>
            </w:r>
            <w:r w:rsidR="002F12B0" w:rsidRPr="000776AC">
              <w:rPr>
                <w:b/>
              </w:rPr>
              <w:t>Sept 23, 2015</w:t>
            </w:r>
          </w:p>
        </w:tc>
        <w:tc>
          <w:tcPr>
            <w:tcW w:w="1324" w:type="dxa"/>
          </w:tcPr>
          <w:p w:rsidR="00625E5C" w:rsidRDefault="00625E5C" w:rsidP="00750935">
            <w:pPr>
              <w:rPr>
                <w:b/>
              </w:rPr>
            </w:pPr>
          </w:p>
          <w:p w:rsidR="00625E5C" w:rsidRDefault="003B3F2C" w:rsidP="00750935">
            <w:pPr>
              <w:rPr>
                <w:b/>
              </w:rPr>
            </w:pPr>
            <w:del w:id="5" w:author="Rehsler, Paul R FLNR:EX" w:date="2017-07-31T15:58:00Z">
              <w:r w:rsidRPr="000776AC" w:rsidDel="00404DBA">
                <w:rPr>
                  <w:b/>
                </w:rPr>
                <w:delText>Allan Powelson</w:delText>
              </w:r>
            </w:del>
            <w:ins w:id="6" w:author="Rehsler, Paul R FLNR:EX" w:date="2017-07-31T15:58:00Z">
              <w:r w:rsidR="00404DBA">
                <w:rPr>
                  <w:b/>
                </w:rPr>
                <w:t>Paul Rehsler</w:t>
              </w:r>
            </w:ins>
            <w:r w:rsidRPr="000776AC">
              <w:rPr>
                <w:b/>
              </w:rPr>
              <w:t xml:space="preserve"> </w:t>
            </w:r>
          </w:p>
          <w:p w:rsidR="00625E5C" w:rsidRDefault="00625E5C" w:rsidP="00750935">
            <w:pPr>
              <w:rPr>
                <w:b/>
              </w:rPr>
            </w:pPr>
          </w:p>
          <w:p w:rsidR="003B3F2C" w:rsidRPr="000776AC" w:rsidRDefault="00625E5C" w:rsidP="00750935">
            <w:pPr>
              <w:rPr>
                <w:b/>
              </w:rPr>
            </w:pPr>
            <w:r>
              <w:rPr>
                <w:b/>
              </w:rPr>
              <w:t>Kevin Astridge</w:t>
            </w:r>
          </w:p>
        </w:tc>
      </w:tr>
      <w:tr w:rsidR="000776AC" w:rsidRPr="000776AC" w:rsidTr="00D92190">
        <w:trPr>
          <w:trHeight w:val="634"/>
        </w:trPr>
        <w:tc>
          <w:tcPr>
            <w:tcW w:w="13292" w:type="dxa"/>
            <w:gridSpan w:val="3"/>
          </w:tcPr>
          <w:p w:rsidR="003B3F2C" w:rsidRPr="000776AC" w:rsidRDefault="00CA5567" w:rsidP="002A2D52">
            <w:pPr>
              <w:pStyle w:val="Heading2"/>
              <w:numPr>
                <w:ilvl w:val="3"/>
                <w:numId w:val="12"/>
              </w:numPr>
              <w:outlineLvl w:val="1"/>
              <w:rPr>
                <w:color w:val="auto"/>
              </w:rPr>
            </w:pPr>
            <w:r w:rsidRPr="000776AC">
              <w:rPr>
                <w:color w:val="auto"/>
              </w:rPr>
              <w:t>H</w:t>
            </w:r>
            <w:r w:rsidR="0021685E" w:rsidRPr="000776AC">
              <w:rPr>
                <w:color w:val="auto"/>
              </w:rPr>
              <w:t>ow do we reflect the impact of F</w:t>
            </w:r>
            <w:r w:rsidRPr="000776AC">
              <w:rPr>
                <w:color w:val="auto"/>
              </w:rPr>
              <w:t>orest</w:t>
            </w:r>
            <w:r w:rsidR="0021685E" w:rsidRPr="000776AC">
              <w:rPr>
                <w:color w:val="auto"/>
              </w:rPr>
              <w:t xml:space="preserve"> H</w:t>
            </w:r>
            <w:r w:rsidRPr="000776AC">
              <w:rPr>
                <w:color w:val="auto"/>
              </w:rPr>
              <w:t>ealth factors?</w:t>
            </w:r>
          </w:p>
        </w:tc>
        <w:tc>
          <w:tcPr>
            <w:tcW w:w="1324" w:type="dxa"/>
          </w:tcPr>
          <w:p w:rsidR="003B3F2C" w:rsidRPr="000776AC" w:rsidRDefault="003B3F2C" w:rsidP="00FB3C00">
            <w:pPr>
              <w:pStyle w:val="Heading2"/>
              <w:ind w:left="360"/>
              <w:outlineLvl w:val="1"/>
              <w:rPr>
                <w:color w:val="auto"/>
                <w:sz w:val="22"/>
                <w:szCs w:val="22"/>
              </w:rPr>
            </w:pPr>
          </w:p>
        </w:tc>
      </w:tr>
      <w:tr w:rsidR="000776AC" w:rsidRPr="000776AC" w:rsidTr="004800C8">
        <w:trPr>
          <w:trHeight w:val="530"/>
        </w:trPr>
        <w:tc>
          <w:tcPr>
            <w:tcW w:w="5812" w:type="dxa"/>
            <w:vAlign w:val="center"/>
          </w:tcPr>
          <w:p w:rsidR="003B3F2C" w:rsidRPr="000776AC" w:rsidRDefault="003B3F2C" w:rsidP="001F1797">
            <w:pPr>
              <w:pStyle w:val="Heading3"/>
              <w:jc w:val="center"/>
              <w:outlineLvl w:val="2"/>
              <w:rPr>
                <w:color w:val="auto"/>
                <w:sz w:val="32"/>
                <w:szCs w:val="32"/>
              </w:rPr>
            </w:pPr>
            <w:r w:rsidRPr="000776AC">
              <w:rPr>
                <w:color w:val="auto"/>
                <w:sz w:val="32"/>
                <w:szCs w:val="32"/>
              </w:rPr>
              <w:t>Action Point</w:t>
            </w:r>
            <w:r w:rsidR="007F44D0" w:rsidRPr="000776AC">
              <w:rPr>
                <w:color w:val="auto"/>
                <w:sz w:val="32"/>
                <w:szCs w:val="32"/>
              </w:rPr>
              <w:t xml:space="preserve"> #2</w:t>
            </w:r>
          </w:p>
        </w:tc>
        <w:tc>
          <w:tcPr>
            <w:tcW w:w="4131" w:type="dxa"/>
            <w:vAlign w:val="center"/>
          </w:tcPr>
          <w:p w:rsidR="003B3F2C" w:rsidRPr="000776AC" w:rsidRDefault="003B3F2C" w:rsidP="001F1797">
            <w:pPr>
              <w:pStyle w:val="Heading3"/>
              <w:jc w:val="center"/>
              <w:outlineLvl w:val="2"/>
              <w:rPr>
                <w:color w:val="auto"/>
              </w:rPr>
            </w:pPr>
            <w:r w:rsidRPr="000776AC">
              <w:rPr>
                <w:color w:val="auto"/>
              </w:rPr>
              <w:t>Response</w:t>
            </w:r>
          </w:p>
        </w:tc>
        <w:tc>
          <w:tcPr>
            <w:tcW w:w="3349" w:type="dxa"/>
            <w:vAlign w:val="center"/>
          </w:tcPr>
          <w:p w:rsidR="003B3F2C" w:rsidRPr="000776AC" w:rsidRDefault="003B3F2C" w:rsidP="001F1797">
            <w:pPr>
              <w:pStyle w:val="Heading3"/>
              <w:jc w:val="center"/>
              <w:outlineLvl w:val="2"/>
              <w:rPr>
                <w:color w:val="auto"/>
              </w:rPr>
            </w:pPr>
            <w:r w:rsidRPr="000776AC">
              <w:rPr>
                <w:color w:val="auto"/>
              </w:rPr>
              <w:t xml:space="preserve">Timeline </w:t>
            </w:r>
          </w:p>
        </w:tc>
        <w:tc>
          <w:tcPr>
            <w:tcW w:w="1324" w:type="dxa"/>
          </w:tcPr>
          <w:p w:rsidR="003B3F2C" w:rsidRPr="000776AC" w:rsidRDefault="003B3F2C" w:rsidP="001F1797">
            <w:pPr>
              <w:pStyle w:val="Heading3"/>
              <w:jc w:val="center"/>
              <w:outlineLvl w:val="2"/>
              <w:rPr>
                <w:color w:val="auto"/>
              </w:rPr>
            </w:pPr>
          </w:p>
        </w:tc>
      </w:tr>
    </w:tbl>
    <w:p w:rsidR="00452390" w:rsidRDefault="00452390">
      <w:pPr>
        <w:rPr>
          <w:ins w:id="7" w:author="Rehsler, Paul R FLNR:EX" w:date="2017-07-31T14:57:00Z"/>
        </w:rPr>
      </w:pPr>
    </w:p>
    <w:tbl>
      <w:tblPr>
        <w:tblStyle w:val="TableGrid"/>
        <w:tblW w:w="0" w:type="auto"/>
        <w:tblLook w:val="04A0" w:firstRow="1" w:lastRow="0" w:firstColumn="1" w:lastColumn="0" w:noHBand="0" w:noVBand="1"/>
      </w:tblPr>
      <w:tblGrid>
        <w:gridCol w:w="5812"/>
        <w:gridCol w:w="4131"/>
        <w:gridCol w:w="3349"/>
        <w:gridCol w:w="1324"/>
      </w:tblGrid>
      <w:tr w:rsidR="000776AC" w:rsidRPr="000776AC" w:rsidTr="003D14E4">
        <w:trPr>
          <w:trHeight w:val="2077"/>
        </w:trPr>
        <w:tc>
          <w:tcPr>
            <w:tcW w:w="5812" w:type="dxa"/>
          </w:tcPr>
          <w:p w:rsidR="002C08A8" w:rsidRPr="000776AC" w:rsidRDefault="003B3F2C" w:rsidP="00D35536">
            <w:pPr>
              <w:rPr>
                <w:b/>
              </w:rPr>
            </w:pPr>
            <w:r w:rsidRPr="000776AC">
              <w:rPr>
                <w:b/>
              </w:rPr>
              <w:t>Complete an initial assessment of the relationship of rust incidence to actual impact</w:t>
            </w:r>
            <w:r w:rsidRPr="000776AC">
              <w:t xml:space="preserve"> </w:t>
            </w:r>
            <w:r w:rsidRPr="000776AC">
              <w:rPr>
                <w:b/>
              </w:rPr>
              <w:t xml:space="preserve">within the next year. </w:t>
            </w:r>
            <w:r w:rsidR="002C08A8" w:rsidRPr="000776AC">
              <w:rPr>
                <w:b/>
              </w:rPr>
              <w:t xml:space="preserve"> </w:t>
            </w:r>
          </w:p>
          <w:p w:rsidR="002C08A8" w:rsidRPr="000776AC" w:rsidRDefault="002C08A8" w:rsidP="00D35536"/>
          <w:p w:rsidR="0090317B" w:rsidRPr="000776AC" w:rsidRDefault="003B3F2C" w:rsidP="002C08A8">
            <w:r w:rsidRPr="000776AC">
              <w:t xml:space="preserve">This project </w:t>
            </w:r>
            <w:r w:rsidR="00D35536" w:rsidRPr="000776AC">
              <w:t xml:space="preserve">will </w:t>
            </w:r>
            <w:r w:rsidRPr="000776AC">
              <w:t>link to</w:t>
            </w:r>
          </w:p>
          <w:p w:rsidR="0060448C" w:rsidRPr="000776AC" w:rsidRDefault="003B3F2C" w:rsidP="0090317B">
            <w:pPr>
              <w:pStyle w:val="ListParagraph"/>
              <w:numPr>
                <w:ilvl w:val="0"/>
                <w:numId w:val="24"/>
              </w:numPr>
              <w:rPr>
                <w:b/>
              </w:rPr>
            </w:pPr>
            <w:r w:rsidRPr="000776AC">
              <w:rPr>
                <w:b/>
              </w:rPr>
              <w:t xml:space="preserve">long term </w:t>
            </w:r>
            <w:r w:rsidR="0090317B" w:rsidRPr="000776AC">
              <w:rPr>
                <w:b/>
              </w:rPr>
              <w:t>R</w:t>
            </w:r>
            <w:r w:rsidRPr="000776AC">
              <w:rPr>
                <w:b/>
              </w:rPr>
              <w:t xml:space="preserve">esearch trials, </w:t>
            </w:r>
          </w:p>
          <w:p w:rsidR="0060448C" w:rsidRPr="000776AC" w:rsidRDefault="003B3F2C" w:rsidP="0060448C">
            <w:pPr>
              <w:pStyle w:val="ListParagraph"/>
              <w:numPr>
                <w:ilvl w:val="0"/>
                <w:numId w:val="24"/>
              </w:numPr>
              <w:rPr>
                <w:b/>
              </w:rPr>
            </w:pPr>
            <w:r w:rsidRPr="000776AC">
              <w:rPr>
                <w:b/>
              </w:rPr>
              <w:t>SDM,</w:t>
            </w:r>
          </w:p>
          <w:p w:rsidR="0060448C" w:rsidRPr="000776AC" w:rsidRDefault="003B3F2C" w:rsidP="0060448C">
            <w:pPr>
              <w:pStyle w:val="ListParagraph"/>
              <w:numPr>
                <w:ilvl w:val="0"/>
                <w:numId w:val="24"/>
              </w:numPr>
              <w:rPr>
                <w:b/>
              </w:rPr>
            </w:pPr>
            <w:r w:rsidRPr="000776AC">
              <w:rPr>
                <w:b/>
              </w:rPr>
              <w:t xml:space="preserve">YSM, </w:t>
            </w:r>
          </w:p>
          <w:p w:rsidR="0060448C" w:rsidRPr="000776AC" w:rsidRDefault="003B3F2C" w:rsidP="0060448C">
            <w:pPr>
              <w:pStyle w:val="ListParagraph"/>
              <w:numPr>
                <w:ilvl w:val="0"/>
                <w:numId w:val="24"/>
              </w:numPr>
              <w:rPr>
                <w:b/>
              </w:rPr>
            </w:pPr>
            <w:r w:rsidRPr="000776AC">
              <w:rPr>
                <w:b/>
              </w:rPr>
              <w:t>FG</w:t>
            </w:r>
          </w:p>
          <w:p w:rsidR="003B3F2C" w:rsidRPr="000776AC" w:rsidRDefault="0060448C" w:rsidP="002C08A8">
            <w:r w:rsidRPr="000776AC">
              <w:t>D</w:t>
            </w:r>
            <w:r w:rsidR="003B3F2C" w:rsidRPr="000776AC">
              <w:t>ata</w:t>
            </w:r>
            <w:r w:rsidRPr="000776AC">
              <w:t xml:space="preserve"> </w:t>
            </w:r>
            <w:r w:rsidR="003B3F2C" w:rsidRPr="000776AC">
              <w:t>to inform the model and to demonstrate how these data sources are linked and how they will be used</w:t>
            </w:r>
            <w:r w:rsidR="00D35536" w:rsidRPr="000776AC">
              <w:t xml:space="preserve"> which will also </w:t>
            </w:r>
            <w:r w:rsidR="00D35536" w:rsidRPr="000776AC">
              <w:lastRenderedPageBreak/>
              <w:t xml:space="preserve">provide guidance </w:t>
            </w:r>
            <w:r w:rsidR="007F44D0" w:rsidRPr="000776AC">
              <w:t xml:space="preserve">to Action Point #1 above. </w:t>
            </w:r>
          </w:p>
        </w:tc>
        <w:tc>
          <w:tcPr>
            <w:tcW w:w="4131" w:type="dxa"/>
          </w:tcPr>
          <w:p w:rsidR="0021685E" w:rsidRPr="000776AC" w:rsidRDefault="00CA5567" w:rsidP="00CA5567">
            <w:pPr>
              <w:pStyle w:val="PlainText"/>
            </w:pPr>
            <w:r w:rsidRPr="000776AC">
              <w:lastRenderedPageBreak/>
              <w:t>D</w:t>
            </w:r>
            <w:r w:rsidR="003B3F2C" w:rsidRPr="000776AC">
              <w:t xml:space="preserve">evelopment of a </w:t>
            </w:r>
          </w:p>
          <w:p w:rsidR="0021685E" w:rsidRPr="000776AC" w:rsidRDefault="003B3F2C" w:rsidP="00CA5567">
            <w:pPr>
              <w:pStyle w:val="PlainText"/>
            </w:pPr>
            <w:r w:rsidRPr="000776AC">
              <w:rPr>
                <w:b/>
              </w:rPr>
              <w:t>Gall Rust Impact Model (GRIM).</w:t>
            </w:r>
            <w:r w:rsidRPr="000776AC">
              <w:t xml:space="preserve"> </w:t>
            </w:r>
          </w:p>
          <w:p w:rsidR="003B3F2C" w:rsidRPr="000776AC" w:rsidRDefault="003B3F2C" w:rsidP="0021685E">
            <w:pPr>
              <w:pStyle w:val="PlainText"/>
            </w:pPr>
            <w:r w:rsidRPr="000776AC">
              <w:t>The project will involve FAIB</w:t>
            </w:r>
            <w:r w:rsidR="0021685E" w:rsidRPr="000776AC">
              <w:t xml:space="preserve"> –</w:t>
            </w:r>
            <w:r w:rsidRPr="000776AC">
              <w:t xml:space="preserve"> G</w:t>
            </w:r>
            <w:r w:rsidR="0021685E" w:rsidRPr="000776AC">
              <w:t>&amp;Y specialists and F</w:t>
            </w:r>
            <w:r w:rsidRPr="000776AC">
              <w:t xml:space="preserve">orest </w:t>
            </w:r>
            <w:r w:rsidR="0021685E" w:rsidRPr="000776AC">
              <w:t>H</w:t>
            </w:r>
            <w:r w:rsidRPr="000776AC">
              <w:t xml:space="preserve">ealth specialists. </w:t>
            </w:r>
          </w:p>
          <w:p w:rsidR="0060448C" w:rsidRPr="000776AC" w:rsidRDefault="0060448C" w:rsidP="0021685E">
            <w:pPr>
              <w:pStyle w:val="PlainText"/>
            </w:pPr>
          </w:p>
          <w:p w:rsidR="0060448C" w:rsidRPr="000776AC" w:rsidRDefault="0060448C" w:rsidP="0021685E">
            <w:pPr>
              <w:pStyle w:val="PlainText"/>
            </w:pPr>
            <w:r w:rsidRPr="000776AC">
              <w:t xml:space="preserve">See </w:t>
            </w:r>
          </w:p>
          <w:p w:rsidR="0060448C" w:rsidRPr="000776AC" w:rsidRDefault="0060448C" w:rsidP="0060448C">
            <w:pPr>
              <w:pStyle w:val="PlainText"/>
              <w:numPr>
                <w:ilvl w:val="0"/>
                <w:numId w:val="25"/>
              </w:numPr>
              <w:rPr>
                <w:b/>
              </w:rPr>
            </w:pPr>
            <w:r w:rsidRPr="000776AC">
              <w:rPr>
                <w:b/>
              </w:rPr>
              <w:t xml:space="preserve">GRIM    Gall Rust Impact Model </w:t>
            </w:r>
          </w:p>
          <w:p w:rsidR="00452390" w:rsidRPr="00452390" w:rsidRDefault="0060448C" w:rsidP="00452390">
            <w:pPr>
              <w:pStyle w:val="PlainText"/>
              <w:numPr>
                <w:ilvl w:val="0"/>
                <w:numId w:val="25"/>
              </w:numPr>
              <w:rPr>
                <w:b/>
              </w:rPr>
            </w:pPr>
            <w:proofErr w:type="gramStart"/>
            <w:r w:rsidRPr="000776AC">
              <w:rPr>
                <w:b/>
              </w:rPr>
              <w:t xml:space="preserve">CRIME  </w:t>
            </w:r>
            <w:proofErr w:type="spellStart"/>
            <w:r w:rsidRPr="000776AC">
              <w:rPr>
                <w:b/>
              </w:rPr>
              <w:t>Comandra</w:t>
            </w:r>
            <w:proofErr w:type="spellEnd"/>
            <w:proofErr w:type="gramEnd"/>
            <w:r w:rsidRPr="000776AC">
              <w:rPr>
                <w:b/>
              </w:rPr>
              <w:t xml:space="preserve"> Impact Model </w:t>
            </w:r>
            <w:ins w:id="8" w:author="Rehsler, Paul R FLNR:EX" w:date="2017-07-31T14:57:00Z">
              <w:r w:rsidR="00452390">
                <w:rPr>
                  <w:b/>
                </w:rPr>
                <w:t xml:space="preserve"> Work on this is ongoing.  But a prototype is working.</w:t>
              </w:r>
            </w:ins>
          </w:p>
        </w:tc>
        <w:tc>
          <w:tcPr>
            <w:tcW w:w="3349" w:type="dxa"/>
          </w:tcPr>
          <w:p w:rsidR="003B3F2C" w:rsidRPr="000776AC" w:rsidRDefault="00FB3C00" w:rsidP="00CA5567">
            <w:pPr>
              <w:pStyle w:val="ListParagraph"/>
              <w:numPr>
                <w:ilvl w:val="0"/>
                <w:numId w:val="13"/>
              </w:numPr>
              <w:ind w:left="122" w:hanging="122"/>
            </w:pPr>
            <w:r w:rsidRPr="000776AC">
              <w:t>The tree</w:t>
            </w:r>
            <w:r w:rsidR="003B3F2C" w:rsidRPr="000776AC">
              <w:t xml:space="preserve"> and stand </w:t>
            </w:r>
            <w:r w:rsidR="00D92190" w:rsidRPr="000776AC">
              <w:t>level analysis</w:t>
            </w:r>
            <w:r w:rsidR="003B3F2C" w:rsidRPr="000776AC">
              <w:t xml:space="preserve"> that will input the rust dynamics into TIPSY will be complete by June 2015.</w:t>
            </w:r>
          </w:p>
          <w:p w:rsidR="00737793" w:rsidRPr="000776AC" w:rsidRDefault="00737793" w:rsidP="00CA5567">
            <w:pPr>
              <w:pStyle w:val="ListParagraph"/>
              <w:numPr>
                <w:ilvl w:val="0"/>
                <w:numId w:val="13"/>
              </w:numPr>
              <w:ind w:left="122" w:hanging="122"/>
            </w:pPr>
            <w:r w:rsidRPr="000776AC">
              <w:t xml:space="preserve">Apply Model to </w:t>
            </w:r>
            <w:r w:rsidRPr="000776AC">
              <w:rPr>
                <w:b/>
              </w:rPr>
              <w:t>RESULTs</w:t>
            </w:r>
            <w:r w:rsidRPr="000776AC">
              <w:t xml:space="preserve"> info hazard rating by end of July for landscape scale for testing</w:t>
            </w:r>
          </w:p>
          <w:p w:rsidR="002C08A8" w:rsidRPr="000776AC" w:rsidRDefault="002C08A8" w:rsidP="002C08A8">
            <w:pPr>
              <w:pStyle w:val="ListParagraph"/>
              <w:ind w:left="122"/>
            </w:pPr>
          </w:p>
          <w:p w:rsidR="003B3F2C" w:rsidRPr="000776AC" w:rsidRDefault="003B3F2C" w:rsidP="002F12B0">
            <w:pPr>
              <w:pStyle w:val="ListParagraph"/>
              <w:numPr>
                <w:ilvl w:val="0"/>
                <w:numId w:val="13"/>
              </w:numPr>
              <w:ind w:left="122" w:hanging="142"/>
              <w:rPr>
                <w:b/>
              </w:rPr>
            </w:pPr>
            <w:r w:rsidRPr="000776AC">
              <w:rPr>
                <w:b/>
              </w:rPr>
              <w:t xml:space="preserve">The landscape level assessment of the impacts of </w:t>
            </w:r>
            <w:r w:rsidR="00B30D1A" w:rsidRPr="000776AC">
              <w:rPr>
                <w:b/>
              </w:rPr>
              <w:t>Stem -R</w:t>
            </w:r>
            <w:r w:rsidRPr="000776AC">
              <w:rPr>
                <w:b/>
              </w:rPr>
              <w:t xml:space="preserve">usts </w:t>
            </w:r>
            <w:r w:rsidRPr="000776AC">
              <w:rPr>
                <w:b/>
              </w:rPr>
              <w:lastRenderedPageBreak/>
              <w:t xml:space="preserve">will be completed by </w:t>
            </w:r>
            <w:r w:rsidR="002F12B0" w:rsidRPr="000776AC">
              <w:rPr>
                <w:b/>
              </w:rPr>
              <w:t xml:space="preserve">             </w:t>
            </w:r>
            <w:r w:rsidRPr="000776AC">
              <w:rPr>
                <w:b/>
              </w:rPr>
              <w:t xml:space="preserve">November 2015. </w:t>
            </w:r>
            <w:r w:rsidR="002F12B0" w:rsidRPr="000776AC">
              <w:rPr>
                <w:b/>
              </w:rPr>
              <w:t xml:space="preserve">  Oct 30 2015</w:t>
            </w:r>
          </w:p>
        </w:tc>
        <w:tc>
          <w:tcPr>
            <w:tcW w:w="1324" w:type="dxa"/>
          </w:tcPr>
          <w:p w:rsidR="003B3F2C" w:rsidRPr="000776AC" w:rsidRDefault="003B3F2C" w:rsidP="00FB3C00">
            <w:pPr>
              <w:rPr>
                <w:b/>
              </w:rPr>
            </w:pPr>
            <w:r w:rsidRPr="000776AC">
              <w:rPr>
                <w:b/>
              </w:rPr>
              <w:lastRenderedPageBreak/>
              <w:t xml:space="preserve">Albert Nussbaum </w:t>
            </w:r>
          </w:p>
        </w:tc>
      </w:tr>
    </w:tbl>
    <w:p w:rsidR="00E67A1E" w:rsidRDefault="00E67A1E" w:rsidP="00E67A1E">
      <w:pPr>
        <w:rPr>
          <w:rFonts w:ascii="Calibri" w:eastAsia="Times New Roman" w:hAnsi="Calibri"/>
        </w:rPr>
      </w:pPr>
    </w:p>
    <w:p w:rsidR="00625E5C" w:rsidRDefault="00625E5C" w:rsidP="00E67A1E">
      <w:pPr>
        <w:spacing w:after="0"/>
        <w:rPr>
          <w:b/>
          <w:bCs/>
          <w:color w:val="FF0000"/>
        </w:rPr>
      </w:pPr>
    </w:p>
    <w:tbl>
      <w:tblPr>
        <w:tblStyle w:val="TableGrid"/>
        <w:tblW w:w="0" w:type="auto"/>
        <w:tblLook w:val="04A0" w:firstRow="1" w:lastRow="0" w:firstColumn="1" w:lastColumn="0" w:noHBand="0" w:noVBand="1"/>
      </w:tblPr>
      <w:tblGrid>
        <w:gridCol w:w="5812"/>
        <w:gridCol w:w="4131"/>
        <w:gridCol w:w="88"/>
        <w:gridCol w:w="3261"/>
        <w:gridCol w:w="1502"/>
      </w:tblGrid>
      <w:tr w:rsidR="000776AC" w:rsidRPr="000776AC" w:rsidTr="00D92190">
        <w:tc>
          <w:tcPr>
            <w:tcW w:w="13292" w:type="dxa"/>
            <w:gridSpan w:val="4"/>
          </w:tcPr>
          <w:p w:rsidR="003B3F2C" w:rsidRPr="000776AC" w:rsidRDefault="002C08A8" w:rsidP="002A2D52">
            <w:pPr>
              <w:pStyle w:val="Heading2"/>
              <w:numPr>
                <w:ilvl w:val="3"/>
                <w:numId w:val="12"/>
              </w:numPr>
              <w:outlineLvl w:val="1"/>
              <w:rPr>
                <w:color w:val="auto"/>
              </w:rPr>
            </w:pPr>
            <w:r w:rsidRPr="000776AC">
              <w:br w:type="page"/>
            </w:r>
            <w:r w:rsidR="00CA5567" w:rsidRPr="000776AC">
              <w:rPr>
                <w:color w:val="auto"/>
              </w:rPr>
              <w:t>Should we make transformative change of the Stocking Standard</w:t>
            </w:r>
            <w:r w:rsidR="007057C8" w:rsidRPr="000776AC">
              <w:rPr>
                <w:color w:val="auto"/>
              </w:rPr>
              <w:t>s</w:t>
            </w:r>
            <w:r w:rsidR="00CA5567" w:rsidRPr="000776AC">
              <w:rPr>
                <w:color w:val="auto"/>
              </w:rPr>
              <w:t xml:space="preserve"> </w:t>
            </w:r>
            <w:r w:rsidR="007057C8" w:rsidRPr="000776AC">
              <w:rPr>
                <w:color w:val="auto"/>
              </w:rPr>
              <w:t>s</w:t>
            </w:r>
            <w:r w:rsidR="00CA5567" w:rsidRPr="000776AC">
              <w:rPr>
                <w:color w:val="auto"/>
              </w:rPr>
              <w:t>ystem?</w:t>
            </w:r>
          </w:p>
        </w:tc>
        <w:tc>
          <w:tcPr>
            <w:tcW w:w="1324" w:type="dxa"/>
          </w:tcPr>
          <w:p w:rsidR="003B3F2C" w:rsidRPr="000776AC" w:rsidRDefault="003B3F2C" w:rsidP="00FB3C00">
            <w:pPr>
              <w:pStyle w:val="Heading2"/>
              <w:ind w:left="360"/>
              <w:outlineLvl w:val="1"/>
              <w:rPr>
                <w:color w:val="auto"/>
              </w:rPr>
            </w:pPr>
          </w:p>
        </w:tc>
      </w:tr>
      <w:tr w:rsidR="000776AC" w:rsidRPr="000776AC" w:rsidTr="00D92190">
        <w:tc>
          <w:tcPr>
            <w:tcW w:w="5812" w:type="dxa"/>
            <w:vAlign w:val="center"/>
          </w:tcPr>
          <w:p w:rsidR="003B3F2C" w:rsidRPr="000776AC" w:rsidRDefault="003B3F2C" w:rsidP="001F1797">
            <w:pPr>
              <w:pStyle w:val="Heading3"/>
              <w:jc w:val="center"/>
              <w:outlineLvl w:val="2"/>
              <w:rPr>
                <w:color w:val="auto"/>
                <w:sz w:val="32"/>
                <w:szCs w:val="32"/>
              </w:rPr>
            </w:pPr>
            <w:r w:rsidRPr="000776AC">
              <w:rPr>
                <w:color w:val="auto"/>
                <w:sz w:val="32"/>
                <w:szCs w:val="32"/>
              </w:rPr>
              <w:t>Action Point</w:t>
            </w:r>
            <w:r w:rsidR="007F44D0" w:rsidRPr="000776AC">
              <w:rPr>
                <w:color w:val="auto"/>
                <w:sz w:val="32"/>
                <w:szCs w:val="32"/>
              </w:rPr>
              <w:t xml:space="preserve"> #3</w:t>
            </w:r>
          </w:p>
        </w:tc>
        <w:tc>
          <w:tcPr>
            <w:tcW w:w="4131" w:type="dxa"/>
            <w:vAlign w:val="center"/>
          </w:tcPr>
          <w:p w:rsidR="003B3F2C" w:rsidRPr="000776AC" w:rsidRDefault="003B3F2C" w:rsidP="001F1797">
            <w:pPr>
              <w:pStyle w:val="Heading3"/>
              <w:jc w:val="center"/>
              <w:outlineLvl w:val="2"/>
              <w:rPr>
                <w:color w:val="auto"/>
              </w:rPr>
            </w:pPr>
            <w:r w:rsidRPr="000776AC">
              <w:rPr>
                <w:color w:val="auto"/>
              </w:rPr>
              <w:t>Response</w:t>
            </w:r>
          </w:p>
        </w:tc>
        <w:tc>
          <w:tcPr>
            <w:tcW w:w="3349" w:type="dxa"/>
            <w:gridSpan w:val="2"/>
            <w:vAlign w:val="center"/>
          </w:tcPr>
          <w:p w:rsidR="003B3F2C" w:rsidRPr="000776AC" w:rsidRDefault="003B3F2C" w:rsidP="001F1797">
            <w:pPr>
              <w:pStyle w:val="Heading3"/>
              <w:jc w:val="center"/>
              <w:outlineLvl w:val="2"/>
              <w:rPr>
                <w:color w:val="auto"/>
              </w:rPr>
            </w:pPr>
            <w:r w:rsidRPr="000776AC">
              <w:rPr>
                <w:color w:val="auto"/>
              </w:rPr>
              <w:t xml:space="preserve">Timeline </w:t>
            </w:r>
          </w:p>
        </w:tc>
        <w:tc>
          <w:tcPr>
            <w:tcW w:w="1324" w:type="dxa"/>
          </w:tcPr>
          <w:p w:rsidR="003B3F2C" w:rsidRPr="000776AC" w:rsidRDefault="003B3F2C" w:rsidP="001F1797">
            <w:pPr>
              <w:pStyle w:val="Heading3"/>
              <w:jc w:val="center"/>
              <w:outlineLvl w:val="2"/>
              <w:rPr>
                <w:color w:val="auto"/>
              </w:rPr>
            </w:pPr>
          </w:p>
        </w:tc>
      </w:tr>
      <w:tr w:rsidR="000776AC" w:rsidRPr="000776AC" w:rsidTr="00D92190">
        <w:tc>
          <w:tcPr>
            <w:tcW w:w="5812" w:type="dxa"/>
          </w:tcPr>
          <w:p w:rsidR="002C08A8" w:rsidRPr="00685512" w:rsidRDefault="003B3F2C" w:rsidP="002B3712">
            <w:pPr>
              <w:rPr>
                <w:b/>
              </w:rPr>
            </w:pPr>
            <w:r w:rsidRPr="00685512">
              <w:rPr>
                <w:b/>
              </w:rPr>
              <w:t xml:space="preserve">Replace the requirement that stocking standards be consistent with the Timber Supply Review to a requirement that stocking standards be consistent with a </w:t>
            </w:r>
            <w:r w:rsidR="002C08A8" w:rsidRPr="00685512">
              <w:rPr>
                <w:b/>
              </w:rPr>
              <w:t xml:space="preserve">                         </w:t>
            </w:r>
            <w:r w:rsidRPr="00685512">
              <w:rPr>
                <w:b/>
              </w:rPr>
              <w:t>forward planning approach defined through refinement of the Timber Objectives at the management unit level.</w:t>
            </w:r>
          </w:p>
          <w:p w:rsidR="002C08A8" w:rsidRPr="00685512" w:rsidRDefault="002C08A8" w:rsidP="002B3712">
            <w:pPr>
              <w:rPr>
                <w:b/>
              </w:rPr>
            </w:pPr>
          </w:p>
          <w:p w:rsidR="003B3F2C" w:rsidRPr="00685512" w:rsidRDefault="000A073B" w:rsidP="002C08A8">
            <w:pPr>
              <w:rPr>
                <w:b/>
              </w:rPr>
            </w:pPr>
            <w:r w:rsidRPr="00685512">
              <w:rPr>
                <w:b/>
              </w:rPr>
              <w:t>This will be linked to the overall Provincial Timber Objective with projected mid and long term future volumes and a specific qualit</w:t>
            </w:r>
            <w:r w:rsidR="002C08A8" w:rsidRPr="00685512">
              <w:rPr>
                <w:b/>
              </w:rPr>
              <w:t>y (i.e. species and piece size)</w:t>
            </w:r>
            <w:r w:rsidR="003D14E4" w:rsidRPr="00685512">
              <w:rPr>
                <w:b/>
              </w:rPr>
              <w:t>.</w:t>
            </w:r>
            <w:r w:rsidR="003B3F2C" w:rsidRPr="00685512">
              <w:rPr>
                <w:b/>
              </w:rPr>
              <w:t xml:space="preserve"> </w:t>
            </w:r>
          </w:p>
          <w:p w:rsidR="002C08A8" w:rsidRPr="00685512" w:rsidRDefault="002C08A8" w:rsidP="002C08A8">
            <w:pPr>
              <w:rPr>
                <w:b/>
              </w:rPr>
            </w:pPr>
          </w:p>
          <w:p w:rsidR="00BA18DE" w:rsidRPr="00685512" w:rsidRDefault="00BA18DE" w:rsidP="002C08A8">
            <w:pPr>
              <w:rPr>
                <w:b/>
              </w:rPr>
            </w:pPr>
          </w:p>
          <w:p w:rsidR="00BA18DE" w:rsidRPr="00685512" w:rsidRDefault="00BA18DE" w:rsidP="002C08A8">
            <w:pPr>
              <w:rPr>
                <w:b/>
              </w:rPr>
            </w:pPr>
          </w:p>
          <w:p w:rsidR="00BA18DE" w:rsidRPr="00685512" w:rsidRDefault="00BA18DE" w:rsidP="002C08A8">
            <w:pPr>
              <w:rPr>
                <w:b/>
              </w:rPr>
            </w:pPr>
          </w:p>
          <w:p w:rsidR="00D87224" w:rsidRPr="00685512" w:rsidRDefault="00BA18DE" w:rsidP="002C08A8">
            <w:pPr>
              <w:rPr>
                <w:b/>
                <w:sz w:val="24"/>
                <w:szCs w:val="24"/>
              </w:rPr>
            </w:pPr>
            <w:r w:rsidRPr="00685512">
              <w:rPr>
                <w:b/>
                <w:sz w:val="24"/>
                <w:szCs w:val="24"/>
              </w:rPr>
              <w:t>I</w:t>
            </w:r>
            <w:r w:rsidR="00D87224" w:rsidRPr="00685512">
              <w:rPr>
                <w:b/>
                <w:sz w:val="24"/>
                <w:szCs w:val="24"/>
              </w:rPr>
              <w:t>SS</w:t>
            </w:r>
            <w:r w:rsidR="00D87224" w:rsidRPr="00685512">
              <w:rPr>
                <w:b/>
                <w:sz w:val="24"/>
                <w:szCs w:val="24"/>
                <w:u w:val="single"/>
              </w:rPr>
              <w:t xml:space="preserve">: Integrated </w:t>
            </w:r>
            <w:r w:rsidR="00B30D1A" w:rsidRPr="00685512">
              <w:rPr>
                <w:b/>
                <w:sz w:val="24"/>
                <w:szCs w:val="24"/>
                <w:u w:val="single"/>
              </w:rPr>
              <w:t xml:space="preserve">Silviculture </w:t>
            </w:r>
            <w:r w:rsidR="003E7F2F" w:rsidRPr="00685512">
              <w:rPr>
                <w:b/>
                <w:sz w:val="24"/>
                <w:szCs w:val="24"/>
                <w:u w:val="single"/>
              </w:rPr>
              <w:t>Strategy</w:t>
            </w:r>
          </w:p>
          <w:p w:rsidR="00BA18DE" w:rsidRPr="00685512" w:rsidRDefault="00BA18DE" w:rsidP="00D87224">
            <w:pPr>
              <w:rPr>
                <w:b/>
                <w:sz w:val="24"/>
                <w:szCs w:val="24"/>
              </w:rPr>
            </w:pPr>
          </w:p>
          <w:p w:rsidR="00B30D1A" w:rsidRPr="00685512" w:rsidRDefault="00D87224" w:rsidP="00D87224">
            <w:pPr>
              <w:rPr>
                <w:b/>
                <w:sz w:val="24"/>
                <w:szCs w:val="24"/>
              </w:rPr>
            </w:pPr>
            <w:r w:rsidRPr="00685512">
              <w:rPr>
                <w:b/>
                <w:sz w:val="24"/>
                <w:szCs w:val="24"/>
              </w:rPr>
              <w:t>Type 4</w:t>
            </w:r>
            <w:r w:rsidR="00B30D1A" w:rsidRPr="00685512">
              <w:rPr>
                <w:b/>
                <w:sz w:val="24"/>
                <w:szCs w:val="24"/>
              </w:rPr>
              <w:t xml:space="preserve">: </w:t>
            </w:r>
            <w:r w:rsidRPr="00685512">
              <w:rPr>
                <w:b/>
                <w:sz w:val="24"/>
                <w:szCs w:val="24"/>
              </w:rPr>
              <w:t xml:space="preserve">including </w:t>
            </w:r>
          </w:p>
          <w:p w:rsidR="00D87224" w:rsidRPr="00685512" w:rsidRDefault="00D87224" w:rsidP="00D87224">
            <w:pPr>
              <w:rPr>
                <w:b/>
                <w:sz w:val="28"/>
                <w:szCs w:val="28"/>
              </w:rPr>
            </w:pPr>
            <w:r w:rsidRPr="00685512">
              <w:rPr>
                <w:b/>
                <w:sz w:val="24"/>
                <w:szCs w:val="24"/>
              </w:rPr>
              <w:t>Timber and  other Resources Values</w:t>
            </w:r>
          </w:p>
        </w:tc>
        <w:tc>
          <w:tcPr>
            <w:tcW w:w="4131" w:type="dxa"/>
          </w:tcPr>
          <w:p w:rsidR="003B3F2C" w:rsidRPr="000776AC" w:rsidRDefault="003B3F2C" w:rsidP="002B3712">
            <w:pPr>
              <w:pStyle w:val="ListParagraph"/>
              <w:numPr>
                <w:ilvl w:val="0"/>
                <w:numId w:val="8"/>
              </w:numPr>
              <w:rPr>
                <w:sz w:val="20"/>
                <w:szCs w:val="20"/>
              </w:rPr>
            </w:pPr>
            <w:r w:rsidRPr="000776AC">
              <w:rPr>
                <w:sz w:val="20"/>
                <w:szCs w:val="20"/>
              </w:rPr>
              <w:t xml:space="preserve">FAIB shifting to minimum piece size / minimum merchantable volume to determine minimum harvest age criteria for TSR </w:t>
            </w:r>
          </w:p>
          <w:p w:rsidR="003D14E4" w:rsidRPr="000776AC" w:rsidRDefault="003D14E4" w:rsidP="003D14E4">
            <w:pPr>
              <w:pStyle w:val="ListParagraph"/>
              <w:numPr>
                <w:ilvl w:val="0"/>
                <w:numId w:val="8"/>
              </w:numPr>
              <w:rPr>
                <w:b/>
                <w:sz w:val="20"/>
                <w:szCs w:val="20"/>
              </w:rPr>
            </w:pPr>
            <w:r w:rsidRPr="000776AC">
              <w:rPr>
                <w:b/>
                <w:sz w:val="20"/>
                <w:szCs w:val="20"/>
              </w:rPr>
              <w:t>W</w:t>
            </w:r>
            <w:r w:rsidR="003E0B0E" w:rsidRPr="000776AC">
              <w:rPr>
                <w:b/>
                <w:sz w:val="20"/>
                <w:szCs w:val="20"/>
              </w:rPr>
              <w:t xml:space="preserve">ork with Williams Lake </w:t>
            </w:r>
            <w:r w:rsidR="003B3F2C" w:rsidRPr="000776AC">
              <w:rPr>
                <w:b/>
                <w:sz w:val="20"/>
                <w:szCs w:val="20"/>
              </w:rPr>
              <w:t xml:space="preserve">Type 4’s </w:t>
            </w:r>
            <w:r w:rsidR="003E0B0E" w:rsidRPr="000776AC">
              <w:rPr>
                <w:b/>
                <w:sz w:val="20"/>
                <w:szCs w:val="20"/>
              </w:rPr>
              <w:t xml:space="preserve">as an example and to </w:t>
            </w:r>
            <w:r w:rsidR="003B3F2C" w:rsidRPr="000776AC">
              <w:rPr>
                <w:b/>
                <w:sz w:val="20"/>
                <w:szCs w:val="20"/>
              </w:rPr>
              <w:t xml:space="preserve">provide different </w:t>
            </w:r>
            <w:r w:rsidR="00FB3C00" w:rsidRPr="000776AC">
              <w:rPr>
                <w:b/>
                <w:sz w:val="20"/>
                <w:szCs w:val="20"/>
              </w:rPr>
              <w:t>scenarios.</w:t>
            </w:r>
            <w:r w:rsidR="003E0B0E" w:rsidRPr="000776AC">
              <w:rPr>
                <w:b/>
                <w:sz w:val="20"/>
                <w:szCs w:val="20"/>
              </w:rPr>
              <w:t xml:space="preserve"> </w:t>
            </w:r>
            <w:r w:rsidR="007F44D0" w:rsidRPr="000776AC">
              <w:rPr>
                <w:b/>
                <w:sz w:val="20"/>
                <w:szCs w:val="20"/>
              </w:rPr>
              <w:t xml:space="preserve"> </w:t>
            </w:r>
          </w:p>
          <w:p w:rsidR="00FE7E35" w:rsidRPr="000776AC" w:rsidRDefault="003E0B0E" w:rsidP="003D14E4">
            <w:pPr>
              <w:pStyle w:val="ListParagraph"/>
              <w:numPr>
                <w:ilvl w:val="1"/>
                <w:numId w:val="8"/>
              </w:numPr>
              <w:ind w:left="709" w:hanging="284"/>
              <w:rPr>
                <w:b/>
                <w:sz w:val="20"/>
                <w:szCs w:val="20"/>
              </w:rPr>
            </w:pPr>
            <w:r w:rsidRPr="000776AC">
              <w:rPr>
                <w:b/>
                <w:sz w:val="20"/>
                <w:szCs w:val="20"/>
              </w:rPr>
              <w:t>DM will be approving stocking standards based on a forward looking plan that considers timber objectives at the landscape level.</w:t>
            </w:r>
          </w:p>
          <w:p w:rsidR="003D14E4" w:rsidRPr="000776AC" w:rsidRDefault="00FE7E35" w:rsidP="00FE7E35">
            <w:pPr>
              <w:pStyle w:val="ListParagraph"/>
              <w:ind w:left="709"/>
              <w:rPr>
                <w:b/>
                <w:sz w:val="20"/>
                <w:szCs w:val="20"/>
              </w:rPr>
            </w:pPr>
            <w:r w:rsidRPr="000776AC">
              <w:rPr>
                <w:b/>
                <w:i/>
              </w:rPr>
              <w:t xml:space="preserve">       to address  FPP R s. 44  </w:t>
            </w:r>
          </w:p>
          <w:p w:rsidR="00786C9C" w:rsidRPr="000776AC" w:rsidRDefault="00786C9C" w:rsidP="003D14E4">
            <w:pPr>
              <w:pStyle w:val="ListParagraph"/>
              <w:numPr>
                <w:ilvl w:val="0"/>
                <w:numId w:val="8"/>
              </w:numPr>
              <w:rPr>
                <w:b/>
                <w:sz w:val="20"/>
                <w:szCs w:val="20"/>
              </w:rPr>
            </w:pPr>
            <w:r w:rsidRPr="000776AC">
              <w:rPr>
                <w:b/>
                <w:sz w:val="20"/>
                <w:szCs w:val="20"/>
              </w:rPr>
              <w:t xml:space="preserve">Opportunities for </w:t>
            </w:r>
            <w:r w:rsidR="002C08A8" w:rsidRPr="000776AC">
              <w:rPr>
                <w:b/>
                <w:sz w:val="20"/>
                <w:szCs w:val="20"/>
              </w:rPr>
              <w:t>A</w:t>
            </w:r>
            <w:r w:rsidRPr="000776AC">
              <w:rPr>
                <w:b/>
                <w:sz w:val="20"/>
                <w:szCs w:val="20"/>
              </w:rPr>
              <w:t xml:space="preserve">daptation to </w:t>
            </w:r>
            <w:r w:rsidR="002C08A8" w:rsidRPr="000776AC">
              <w:rPr>
                <w:b/>
                <w:sz w:val="20"/>
                <w:szCs w:val="20"/>
              </w:rPr>
              <w:t xml:space="preserve">              </w:t>
            </w:r>
            <w:r w:rsidR="002C08A8" w:rsidRPr="000776AC">
              <w:rPr>
                <w:b/>
                <w:sz w:val="20"/>
                <w:szCs w:val="20"/>
                <w:u w:val="single"/>
              </w:rPr>
              <w:t>C</w:t>
            </w:r>
            <w:r w:rsidRPr="000776AC">
              <w:rPr>
                <w:b/>
                <w:sz w:val="20"/>
                <w:szCs w:val="20"/>
                <w:u w:val="single"/>
              </w:rPr>
              <w:t xml:space="preserve">limate </w:t>
            </w:r>
            <w:r w:rsidR="002C08A8" w:rsidRPr="000776AC">
              <w:rPr>
                <w:b/>
                <w:sz w:val="20"/>
                <w:szCs w:val="20"/>
                <w:u w:val="single"/>
              </w:rPr>
              <w:t>C</w:t>
            </w:r>
            <w:r w:rsidRPr="000776AC">
              <w:rPr>
                <w:b/>
                <w:sz w:val="20"/>
                <w:szCs w:val="20"/>
                <w:u w:val="single"/>
              </w:rPr>
              <w:t>hange</w:t>
            </w:r>
            <w:r w:rsidRPr="000776AC">
              <w:rPr>
                <w:b/>
                <w:sz w:val="20"/>
                <w:szCs w:val="20"/>
              </w:rPr>
              <w:t xml:space="preserve"> will be incorporated into the </w:t>
            </w:r>
            <w:r w:rsidRPr="000776AC">
              <w:rPr>
                <w:b/>
                <w:sz w:val="20"/>
                <w:szCs w:val="20"/>
                <w:u w:val="single"/>
              </w:rPr>
              <w:t>Type 4</w:t>
            </w:r>
            <w:r w:rsidRPr="000776AC">
              <w:rPr>
                <w:b/>
                <w:sz w:val="20"/>
                <w:szCs w:val="20"/>
              </w:rPr>
              <w:t xml:space="preserve"> planning process. </w:t>
            </w:r>
          </w:p>
          <w:p w:rsidR="003D14E4" w:rsidRPr="000776AC" w:rsidRDefault="003D14E4" w:rsidP="003D14E4">
            <w:pPr>
              <w:pStyle w:val="ListParagraph"/>
              <w:numPr>
                <w:ilvl w:val="0"/>
                <w:numId w:val="8"/>
              </w:numPr>
              <w:rPr>
                <w:sz w:val="20"/>
                <w:szCs w:val="20"/>
              </w:rPr>
            </w:pPr>
            <w:r w:rsidRPr="000776AC">
              <w:rPr>
                <w:sz w:val="20"/>
                <w:szCs w:val="20"/>
              </w:rPr>
              <w:t xml:space="preserve">The timber objectives at the management unit level consideration will be given to implementation of increased genetic gains, species diversity, naturals versus planting, number of trees planted, climate change, desired end products, rotation age and wood quality. </w:t>
            </w:r>
          </w:p>
          <w:p w:rsidR="003D14E4" w:rsidRPr="000776AC" w:rsidRDefault="003D14E4" w:rsidP="003D14E4">
            <w:pPr>
              <w:pStyle w:val="ListParagraph"/>
              <w:numPr>
                <w:ilvl w:val="1"/>
                <w:numId w:val="8"/>
              </w:numPr>
              <w:ind w:left="709" w:hanging="284"/>
              <w:rPr>
                <w:b/>
                <w:sz w:val="20"/>
                <w:szCs w:val="20"/>
              </w:rPr>
            </w:pPr>
            <w:r w:rsidRPr="000776AC">
              <w:rPr>
                <w:b/>
                <w:sz w:val="20"/>
                <w:szCs w:val="20"/>
              </w:rPr>
              <w:t>Where available, the Type 4 Silviculture Strategies provide useful background information for developing this plan</w:t>
            </w:r>
            <w:r w:rsidRPr="000776AC">
              <w:rPr>
                <w:b/>
                <w:sz w:val="20"/>
                <w:szCs w:val="20"/>
                <w:lang w:eastAsia="en-CA"/>
              </w:rPr>
              <w:t xml:space="preserve"> </w:t>
            </w:r>
          </w:p>
          <w:p w:rsidR="003B3F2C" w:rsidRPr="000776AC" w:rsidRDefault="003D14E4" w:rsidP="00495CC2">
            <w:pPr>
              <w:pStyle w:val="ListParagraph"/>
              <w:numPr>
                <w:ilvl w:val="0"/>
                <w:numId w:val="8"/>
              </w:numPr>
            </w:pPr>
            <w:r w:rsidRPr="000776AC">
              <w:rPr>
                <w:sz w:val="20"/>
                <w:szCs w:val="20"/>
                <w:lang w:eastAsia="en-CA"/>
              </w:rPr>
              <w:t xml:space="preserve">Review the research and existing trials, </w:t>
            </w:r>
            <w:r w:rsidRPr="000776AC">
              <w:rPr>
                <w:sz w:val="20"/>
                <w:szCs w:val="20"/>
                <w:lang w:eastAsia="en-CA"/>
              </w:rPr>
              <w:lastRenderedPageBreak/>
              <w:t xml:space="preserve">RESULTS and monitoring data to </w:t>
            </w:r>
            <w:r w:rsidR="00495CC2" w:rsidRPr="000776AC">
              <w:rPr>
                <w:sz w:val="20"/>
                <w:szCs w:val="20"/>
                <w:lang w:eastAsia="en-CA"/>
              </w:rPr>
              <w:t xml:space="preserve">                             </w:t>
            </w:r>
            <w:r w:rsidRPr="000776AC">
              <w:rPr>
                <w:b/>
                <w:sz w:val="20"/>
                <w:szCs w:val="20"/>
                <w:lang w:eastAsia="en-CA"/>
              </w:rPr>
              <w:t xml:space="preserve">develop science-based and mutually agreed upon forecasts </w:t>
            </w:r>
            <w:r w:rsidR="002C08A8" w:rsidRPr="000776AC">
              <w:rPr>
                <w:b/>
                <w:sz w:val="20"/>
                <w:szCs w:val="20"/>
                <w:lang w:eastAsia="en-CA"/>
              </w:rPr>
              <w:t>yields</w:t>
            </w:r>
            <w:r w:rsidR="009B67D6" w:rsidRPr="000776AC">
              <w:rPr>
                <w:b/>
                <w:sz w:val="20"/>
                <w:szCs w:val="20"/>
                <w:lang w:eastAsia="en-CA"/>
              </w:rPr>
              <w:t>,</w:t>
            </w:r>
            <w:r w:rsidR="002C08A8" w:rsidRPr="000776AC">
              <w:rPr>
                <w:b/>
                <w:sz w:val="20"/>
                <w:szCs w:val="20"/>
                <w:lang w:eastAsia="en-CA"/>
              </w:rPr>
              <w:t xml:space="preserve"> </w:t>
            </w:r>
            <w:r w:rsidRPr="000776AC">
              <w:rPr>
                <w:b/>
                <w:sz w:val="20"/>
                <w:szCs w:val="20"/>
                <w:lang w:eastAsia="en-CA"/>
              </w:rPr>
              <w:t xml:space="preserve">expected volume per hectare, </w:t>
            </w:r>
            <w:r w:rsidR="002C08A8" w:rsidRPr="000776AC">
              <w:rPr>
                <w:b/>
                <w:sz w:val="20"/>
                <w:szCs w:val="20"/>
                <w:lang w:eastAsia="en-CA"/>
              </w:rPr>
              <w:t>pie</w:t>
            </w:r>
            <w:r w:rsidRPr="000776AC">
              <w:rPr>
                <w:b/>
                <w:sz w:val="20"/>
                <w:szCs w:val="20"/>
                <w:lang w:eastAsia="en-CA"/>
              </w:rPr>
              <w:t xml:space="preserve">ce size and other timber attributes for a range of </w:t>
            </w:r>
            <w:r w:rsidR="009B67D6" w:rsidRPr="000776AC">
              <w:rPr>
                <w:b/>
                <w:sz w:val="20"/>
                <w:szCs w:val="20"/>
                <w:lang w:eastAsia="en-CA"/>
              </w:rPr>
              <w:t xml:space="preserve">                               </w:t>
            </w:r>
            <w:r w:rsidR="002C08A8" w:rsidRPr="000776AC">
              <w:rPr>
                <w:b/>
                <w:sz w:val="20"/>
                <w:szCs w:val="20"/>
                <w:lang w:eastAsia="en-CA"/>
              </w:rPr>
              <w:t>S</w:t>
            </w:r>
            <w:r w:rsidRPr="000776AC">
              <w:rPr>
                <w:b/>
                <w:sz w:val="20"/>
                <w:szCs w:val="20"/>
                <w:lang w:eastAsia="en-CA"/>
              </w:rPr>
              <w:t xml:space="preserve">tocking </w:t>
            </w:r>
            <w:r w:rsidR="002C08A8" w:rsidRPr="000776AC">
              <w:rPr>
                <w:b/>
                <w:sz w:val="20"/>
                <w:szCs w:val="20"/>
                <w:lang w:eastAsia="en-CA"/>
              </w:rPr>
              <w:t>S</w:t>
            </w:r>
            <w:r w:rsidRPr="000776AC">
              <w:rPr>
                <w:b/>
                <w:sz w:val="20"/>
                <w:szCs w:val="20"/>
                <w:lang w:eastAsia="en-CA"/>
              </w:rPr>
              <w:t>tandards.</w:t>
            </w:r>
          </w:p>
        </w:tc>
        <w:tc>
          <w:tcPr>
            <w:tcW w:w="3349" w:type="dxa"/>
            <w:gridSpan w:val="2"/>
          </w:tcPr>
          <w:p w:rsidR="003B3F2C" w:rsidRPr="000776AC" w:rsidRDefault="007F44D0" w:rsidP="00FB3C00">
            <w:pPr>
              <w:rPr>
                <w:b/>
              </w:rPr>
            </w:pPr>
            <w:r w:rsidRPr="000776AC">
              <w:lastRenderedPageBreak/>
              <w:t>In progress</w:t>
            </w:r>
          </w:p>
          <w:p w:rsidR="007F44D0" w:rsidRPr="000776AC" w:rsidRDefault="007F44D0" w:rsidP="00FB3C00"/>
          <w:p w:rsidR="007F44D0" w:rsidRPr="000776AC" w:rsidRDefault="007F44D0" w:rsidP="00FB3C00"/>
          <w:p w:rsidR="007F44D0" w:rsidRPr="000776AC" w:rsidRDefault="007F44D0" w:rsidP="00FB3C00"/>
          <w:p w:rsidR="007F44D0" w:rsidRPr="000776AC" w:rsidRDefault="007F44D0" w:rsidP="00FB3C00">
            <w:r w:rsidRPr="000776AC">
              <w:t>TBD</w:t>
            </w:r>
          </w:p>
          <w:p w:rsidR="007F44D0" w:rsidRPr="000776AC" w:rsidRDefault="007F44D0" w:rsidP="00FB3C00"/>
          <w:p w:rsidR="007F44D0" w:rsidRPr="000776AC" w:rsidRDefault="007F44D0" w:rsidP="00FB3C00"/>
          <w:p w:rsidR="007F44D0" w:rsidRPr="000776AC" w:rsidRDefault="007F44D0" w:rsidP="00FB3C00"/>
          <w:p w:rsidR="007F44D0" w:rsidRPr="000776AC" w:rsidRDefault="007F44D0" w:rsidP="00FB3C00"/>
          <w:p w:rsidR="007F44D0" w:rsidRPr="000776AC" w:rsidRDefault="007F44D0" w:rsidP="00FB3C00"/>
          <w:p w:rsidR="007F44D0" w:rsidRPr="000776AC" w:rsidRDefault="007F44D0" w:rsidP="00FB3C00"/>
          <w:p w:rsidR="007F44D0" w:rsidRPr="000776AC" w:rsidRDefault="00F55F12" w:rsidP="00F55F12">
            <w:pPr>
              <w:pStyle w:val="ListParagraph"/>
              <w:numPr>
                <w:ilvl w:val="0"/>
                <w:numId w:val="13"/>
              </w:numPr>
              <w:ind w:left="263" w:hanging="263"/>
            </w:pPr>
            <w:r w:rsidRPr="000776AC">
              <w:t xml:space="preserve">Target the 11 type 4’s and </w:t>
            </w:r>
            <w:r w:rsidR="00CA6D13" w:rsidRPr="000776AC">
              <w:t>ISS</w:t>
            </w:r>
            <w:r w:rsidRPr="000776AC">
              <w:t xml:space="preserve"> for development of enhanced basic stocking standards</w:t>
            </w:r>
          </w:p>
          <w:p w:rsidR="002C08A8" w:rsidRPr="000776AC" w:rsidRDefault="002C08A8" w:rsidP="002C08A8">
            <w:pPr>
              <w:pStyle w:val="ListParagraph"/>
              <w:ind w:left="263"/>
            </w:pPr>
          </w:p>
          <w:p w:rsidR="00CA6D13" w:rsidRPr="000776AC" w:rsidRDefault="00CA6D13" w:rsidP="00F55F12">
            <w:pPr>
              <w:pStyle w:val="ListParagraph"/>
              <w:numPr>
                <w:ilvl w:val="0"/>
                <w:numId w:val="13"/>
              </w:numPr>
              <w:ind w:left="263" w:hanging="263"/>
              <w:rPr>
                <w:b/>
              </w:rPr>
            </w:pPr>
            <w:r w:rsidRPr="000776AC">
              <w:rPr>
                <w:b/>
              </w:rPr>
              <w:t>Draft Local Level Timber Objectives provided for the</w:t>
            </w:r>
            <w:r w:rsidR="002C08A8" w:rsidRPr="000776AC">
              <w:rPr>
                <w:b/>
              </w:rPr>
              <w:t xml:space="preserve">              </w:t>
            </w:r>
            <w:r w:rsidRPr="000776AC">
              <w:rPr>
                <w:b/>
              </w:rPr>
              <w:t xml:space="preserve"> 11 </w:t>
            </w:r>
            <w:r w:rsidR="002C08A8" w:rsidRPr="000776AC">
              <w:rPr>
                <w:b/>
              </w:rPr>
              <w:t>T</w:t>
            </w:r>
            <w:r w:rsidRPr="000776AC">
              <w:rPr>
                <w:b/>
              </w:rPr>
              <w:t xml:space="preserve">ype 4’s by end of summer </w:t>
            </w:r>
            <w:r w:rsidR="002C08A8" w:rsidRPr="000776AC">
              <w:rPr>
                <w:b/>
              </w:rPr>
              <w:t>2</w:t>
            </w:r>
            <w:r w:rsidRPr="000776AC">
              <w:rPr>
                <w:b/>
              </w:rPr>
              <w:t>015.</w:t>
            </w:r>
            <w:r w:rsidR="002F12B0" w:rsidRPr="000776AC">
              <w:rPr>
                <w:b/>
              </w:rPr>
              <w:t xml:space="preserve">   Sept 23, 2015</w:t>
            </w:r>
          </w:p>
          <w:p w:rsidR="00CA6D13" w:rsidRPr="000776AC" w:rsidRDefault="00CA6D13" w:rsidP="00CA6D13"/>
          <w:p w:rsidR="00CA6D13" w:rsidRPr="000776AC" w:rsidRDefault="00CA6D13" w:rsidP="00CA6D13"/>
          <w:p w:rsidR="00CA6D13" w:rsidRPr="000776AC" w:rsidRDefault="00CA6D13" w:rsidP="00CA6D13"/>
          <w:p w:rsidR="00CA6D13" w:rsidRPr="000776AC" w:rsidRDefault="00CA6D13" w:rsidP="00CA6D13"/>
          <w:p w:rsidR="002C08A8" w:rsidRPr="00685512" w:rsidRDefault="006A060F" w:rsidP="002C08A8">
            <w:pPr>
              <w:pStyle w:val="ListParagraph"/>
              <w:numPr>
                <w:ilvl w:val="0"/>
                <w:numId w:val="13"/>
              </w:numPr>
              <w:ind w:left="263" w:hanging="283"/>
              <w:rPr>
                <w:b/>
              </w:rPr>
            </w:pPr>
            <w:r w:rsidRPr="00685512">
              <w:rPr>
                <w:b/>
              </w:rPr>
              <w:t>Work with West</w:t>
            </w:r>
            <w:r w:rsidR="002C08A8" w:rsidRPr="00685512">
              <w:rPr>
                <w:b/>
              </w:rPr>
              <w:t xml:space="preserve"> F</w:t>
            </w:r>
            <w:r w:rsidRPr="00685512">
              <w:rPr>
                <w:b/>
              </w:rPr>
              <w:t xml:space="preserve">raser to </w:t>
            </w:r>
            <w:r w:rsidRPr="00685512">
              <w:rPr>
                <w:b/>
              </w:rPr>
              <w:lastRenderedPageBreak/>
              <w:t>develop prototype</w:t>
            </w:r>
          </w:p>
          <w:p w:rsidR="00CA6D13" w:rsidRPr="00685512" w:rsidRDefault="002C08A8" w:rsidP="002C08A8">
            <w:pPr>
              <w:pStyle w:val="ListParagraph"/>
              <w:numPr>
                <w:ilvl w:val="0"/>
                <w:numId w:val="13"/>
              </w:numPr>
              <w:ind w:left="263" w:hanging="283"/>
              <w:rPr>
                <w:b/>
              </w:rPr>
            </w:pPr>
            <w:r w:rsidRPr="00685512">
              <w:rPr>
                <w:b/>
              </w:rPr>
              <w:t>Landscape-l</w:t>
            </w:r>
            <w:r w:rsidR="006A060F" w:rsidRPr="00685512">
              <w:rPr>
                <w:b/>
              </w:rPr>
              <w:t xml:space="preserve">evel </w:t>
            </w:r>
            <w:r w:rsidRPr="00685512">
              <w:rPr>
                <w:b/>
              </w:rPr>
              <w:t xml:space="preserve">                              Stocking S</w:t>
            </w:r>
            <w:r w:rsidR="006A060F" w:rsidRPr="00685512">
              <w:rPr>
                <w:b/>
              </w:rPr>
              <w:t>tandards in the Bulkley TSA</w:t>
            </w:r>
            <w:r w:rsidR="00FE7E35" w:rsidRPr="00685512">
              <w:rPr>
                <w:b/>
              </w:rPr>
              <w:t xml:space="preserve"> to address                    FPPR s. 45  </w:t>
            </w:r>
          </w:p>
          <w:p w:rsidR="002F12B0" w:rsidRPr="000776AC" w:rsidRDefault="002F12B0" w:rsidP="002C08A8">
            <w:pPr>
              <w:pStyle w:val="ListParagraph"/>
              <w:numPr>
                <w:ilvl w:val="0"/>
                <w:numId w:val="13"/>
              </w:numPr>
              <w:ind w:left="263" w:hanging="283"/>
              <w:rPr>
                <w:b/>
              </w:rPr>
            </w:pPr>
            <w:r w:rsidRPr="00685512">
              <w:rPr>
                <w:b/>
              </w:rPr>
              <w:t>Dec 18, 2015</w:t>
            </w:r>
            <w:r w:rsidR="00BA18DE" w:rsidRPr="00685512">
              <w:rPr>
                <w:b/>
              </w:rPr>
              <w:t xml:space="preserve"> – Gary Q</w:t>
            </w:r>
          </w:p>
        </w:tc>
        <w:tc>
          <w:tcPr>
            <w:tcW w:w="1324" w:type="dxa"/>
          </w:tcPr>
          <w:p w:rsidR="003B3F2C" w:rsidRPr="000776AC" w:rsidRDefault="003E0B0E" w:rsidP="00FB3C00">
            <w:pPr>
              <w:rPr>
                <w:b/>
              </w:rPr>
            </w:pPr>
            <w:r w:rsidRPr="000776AC">
              <w:rPr>
                <w:b/>
              </w:rPr>
              <w:lastRenderedPageBreak/>
              <w:t>Barry Snowden</w:t>
            </w:r>
          </w:p>
          <w:p w:rsidR="003E0B0E" w:rsidRPr="000776AC" w:rsidRDefault="003E0B0E" w:rsidP="00FB3C00">
            <w:pPr>
              <w:rPr>
                <w:b/>
                <w:sz w:val="24"/>
                <w:szCs w:val="24"/>
              </w:rPr>
            </w:pPr>
          </w:p>
          <w:p w:rsidR="003E0B0E" w:rsidRPr="000776AC" w:rsidRDefault="003E0B0E" w:rsidP="00FB3C00">
            <w:pPr>
              <w:rPr>
                <w:b/>
              </w:rPr>
            </w:pPr>
          </w:p>
          <w:p w:rsidR="003E0B0E" w:rsidRPr="000776AC" w:rsidRDefault="003E0B0E" w:rsidP="00FB3C00">
            <w:pPr>
              <w:rPr>
                <w:b/>
              </w:rPr>
            </w:pPr>
          </w:p>
          <w:p w:rsidR="003E0B0E" w:rsidRPr="000776AC" w:rsidRDefault="003E0B0E" w:rsidP="00FB3C00">
            <w:pPr>
              <w:rPr>
                <w:b/>
              </w:rPr>
            </w:pPr>
            <w:del w:id="9" w:author="Rehsler, Paul R FLNR:EX" w:date="2017-07-31T15:58:00Z">
              <w:r w:rsidRPr="000776AC" w:rsidDel="00404DBA">
                <w:rPr>
                  <w:b/>
                </w:rPr>
                <w:delText>Allan Powelson</w:delText>
              </w:r>
            </w:del>
            <w:ins w:id="10" w:author="Rehsler, Paul R FLNR:EX" w:date="2017-07-31T15:58:00Z">
              <w:r w:rsidR="00404DBA">
                <w:rPr>
                  <w:b/>
                </w:rPr>
                <w:t>Paul Rehsler</w:t>
              </w:r>
            </w:ins>
          </w:p>
          <w:p w:rsidR="007F44D0" w:rsidRPr="000776AC" w:rsidRDefault="007F44D0" w:rsidP="00FB3C00">
            <w:pPr>
              <w:rPr>
                <w:b/>
              </w:rPr>
            </w:pPr>
          </w:p>
          <w:p w:rsidR="007F44D0" w:rsidRPr="000776AC" w:rsidRDefault="007F44D0" w:rsidP="00FB3C00">
            <w:pPr>
              <w:rPr>
                <w:b/>
              </w:rPr>
            </w:pPr>
          </w:p>
          <w:p w:rsidR="007F44D0" w:rsidRPr="000776AC" w:rsidRDefault="007F44D0" w:rsidP="00FB3C00">
            <w:pPr>
              <w:rPr>
                <w:b/>
              </w:rPr>
            </w:pPr>
          </w:p>
          <w:p w:rsidR="007F44D0" w:rsidRPr="000776AC" w:rsidRDefault="007F44D0" w:rsidP="00FB3C00">
            <w:pPr>
              <w:rPr>
                <w:b/>
              </w:rPr>
            </w:pPr>
          </w:p>
          <w:p w:rsidR="007F44D0" w:rsidRPr="000776AC" w:rsidRDefault="00F55F12" w:rsidP="00FB3C00">
            <w:pPr>
              <w:rPr>
                <w:b/>
              </w:rPr>
            </w:pPr>
            <w:r w:rsidRPr="000776AC">
              <w:rPr>
                <w:b/>
              </w:rPr>
              <w:t>Paul Rehsler</w:t>
            </w:r>
          </w:p>
          <w:p w:rsidR="007F44D0" w:rsidRPr="000776AC" w:rsidRDefault="007F44D0" w:rsidP="00FB3C00">
            <w:pPr>
              <w:rPr>
                <w:b/>
              </w:rPr>
            </w:pPr>
          </w:p>
          <w:p w:rsidR="00B30D1A" w:rsidRPr="000776AC" w:rsidRDefault="00B30D1A" w:rsidP="00FB3C00">
            <w:pPr>
              <w:rPr>
                <w:b/>
              </w:rPr>
            </w:pPr>
          </w:p>
          <w:p w:rsidR="007F44D0" w:rsidRPr="000776AC" w:rsidRDefault="007F44D0" w:rsidP="00FB3C00">
            <w:pPr>
              <w:rPr>
                <w:b/>
              </w:rPr>
            </w:pPr>
            <w:del w:id="11" w:author="Rehsler, Paul R FLNR:EX" w:date="2017-07-31T15:58:00Z">
              <w:r w:rsidRPr="000776AC" w:rsidDel="00404DBA">
                <w:rPr>
                  <w:b/>
                </w:rPr>
                <w:delText>Allan Powelson</w:delText>
              </w:r>
            </w:del>
            <w:ins w:id="12" w:author="Rehsler, Paul R FLNR:EX" w:date="2017-07-31T15:58:00Z">
              <w:r w:rsidR="00404DBA">
                <w:rPr>
                  <w:b/>
                </w:rPr>
                <w:t>Paul Rehsler</w:t>
              </w:r>
            </w:ins>
            <w:r w:rsidRPr="000776AC">
              <w:rPr>
                <w:b/>
              </w:rPr>
              <w:t xml:space="preserve"> </w:t>
            </w:r>
          </w:p>
          <w:p w:rsidR="006A060F" w:rsidRPr="000776AC" w:rsidRDefault="006A060F" w:rsidP="00FB3C00">
            <w:pPr>
              <w:rPr>
                <w:b/>
              </w:rPr>
            </w:pPr>
          </w:p>
          <w:p w:rsidR="006A060F" w:rsidRPr="000776AC" w:rsidRDefault="006A060F" w:rsidP="00FB3C00">
            <w:pPr>
              <w:rPr>
                <w:b/>
              </w:rPr>
            </w:pPr>
          </w:p>
          <w:p w:rsidR="006A060F" w:rsidRPr="000776AC" w:rsidRDefault="006A060F" w:rsidP="00FB3C00">
            <w:pPr>
              <w:rPr>
                <w:b/>
              </w:rPr>
            </w:pPr>
          </w:p>
          <w:p w:rsidR="006A060F" w:rsidRPr="000776AC" w:rsidRDefault="006A060F" w:rsidP="00FB3C00">
            <w:pPr>
              <w:rPr>
                <w:b/>
              </w:rPr>
            </w:pPr>
          </w:p>
          <w:p w:rsidR="006A060F" w:rsidRPr="000776AC" w:rsidRDefault="006A060F" w:rsidP="00FB3C00">
            <w:pPr>
              <w:rPr>
                <w:b/>
              </w:rPr>
            </w:pPr>
          </w:p>
          <w:p w:rsidR="006A060F" w:rsidRPr="000776AC" w:rsidRDefault="006A060F" w:rsidP="00FB3C00">
            <w:pPr>
              <w:rPr>
                <w:b/>
              </w:rPr>
            </w:pPr>
          </w:p>
          <w:p w:rsidR="006A060F" w:rsidRPr="000776AC" w:rsidRDefault="006A060F" w:rsidP="00FB3C00">
            <w:pPr>
              <w:rPr>
                <w:b/>
              </w:rPr>
            </w:pPr>
          </w:p>
          <w:p w:rsidR="006A060F" w:rsidRPr="000776AC" w:rsidRDefault="006A060F" w:rsidP="00FB3C00">
            <w:pPr>
              <w:rPr>
                <w:b/>
              </w:rPr>
            </w:pPr>
          </w:p>
          <w:p w:rsidR="006A060F" w:rsidRPr="000776AC" w:rsidRDefault="006A060F" w:rsidP="00FB3C00">
            <w:pPr>
              <w:rPr>
                <w:b/>
              </w:rPr>
            </w:pPr>
          </w:p>
          <w:p w:rsidR="006A060F" w:rsidRPr="000776AC" w:rsidRDefault="006A060F" w:rsidP="00FB3C00">
            <w:r w:rsidRPr="000776AC">
              <w:rPr>
                <w:b/>
              </w:rPr>
              <w:t>Dave Weaver</w:t>
            </w:r>
          </w:p>
        </w:tc>
      </w:tr>
      <w:tr w:rsidR="000776AC" w:rsidRPr="000776AC" w:rsidTr="00D92190">
        <w:tc>
          <w:tcPr>
            <w:tcW w:w="13292" w:type="dxa"/>
            <w:gridSpan w:val="4"/>
          </w:tcPr>
          <w:p w:rsidR="003B3F2C" w:rsidRPr="000776AC" w:rsidRDefault="002A2D52" w:rsidP="002A2D52">
            <w:pPr>
              <w:pStyle w:val="Heading2"/>
              <w:numPr>
                <w:ilvl w:val="3"/>
                <w:numId w:val="12"/>
              </w:numPr>
              <w:outlineLvl w:val="1"/>
              <w:rPr>
                <w:color w:val="auto"/>
              </w:rPr>
            </w:pPr>
            <w:r w:rsidRPr="000776AC">
              <w:rPr>
                <w:color w:val="auto"/>
              </w:rPr>
              <w:lastRenderedPageBreak/>
              <w:t>I</w:t>
            </w:r>
            <w:r w:rsidR="00CA5567" w:rsidRPr="000776AC">
              <w:rPr>
                <w:color w:val="auto"/>
              </w:rPr>
              <w:t xml:space="preserve">f we make change, how do our </w:t>
            </w:r>
            <w:r w:rsidR="002C08A8" w:rsidRPr="000776AC">
              <w:rPr>
                <w:color w:val="auto"/>
                <w:u w:val="single"/>
              </w:rPr>
              <w:t>Surveys and Monitoring</w:t>
            </w:r>
            <w:r w:rsidR="002C08A8" w:rsidRPr="000776AC">
              <w:rPr>
                <w:color w:val="auto"/>
              </w:rPr>
              <w:t xml:space="preserve"> S</w:t>
            </w:r>
            <w:r w:rsidR="00CA5567" w:rsidRPr="000776AC">
              <w:rPr>
                <w:color w:val="auto"/>
              </w:rPr>
              <w:t>ystems account for this?</w:t>
            </w:r>
          </w:p>
        </w:tc>
        <w:tc>
          <w:tcPr>
            <w:tcW w:w="1324" w:type="dxa"/>
          </w:tcPr>
          <w:p w:rsidR="003B3F2C" w:rsidRPr="000776AC" w:rsidRDefault="003B3F2C" w:rsidP="00FB3C00">
            <w:pPr>
              <w:pStyle w:val="Heading2"/>
              <w:ind w:left="360"/>
              <w:outlineLvl w:val="1"/>
              <w:rPr>
                <w:color w:val="auto"/>
              </w:rPr>
            </w:pPr>
          </w:p>
        </w:tc>
      </w:tr>
      <w:tr w:rsidR="000776AC" w:rsidRPr="000776AC" w:rsidTr="00D92190">
        <w:tc>
          <w:tcPr>
            <w:tcW w:w="5812" w:type="dxa"/>
            <w:vAlign w:val="center"/>
          </w:tcPr>
          <w:p w:rsidR="003B3F2C" w:rsidRPr="000776AC" w:rsidRDefault="003B3F2C" w:rsidP="001F1797">
            <w:pPr>
              <w:pStyle w:val="Heading3"/>
              <w:jc w:val="center"/>
              <w:outlineLvl w:val="2"/>
              <w:rPr>
                <w:color w:val="auto"/>
                <w:sz w:val="28"/>
                <w:szCs w:val="28"/>
              </w:rPr>
            </w:pPr>
            <w:r w:rsidRPr="000776AC">
              <w:rPr>
                <w:color w:val="auto"/>
                <w:sz w:val="28"/>
                <w:szCs w:val="28"/>
              </w:rPr>
              <w:t>Action Point</w:t>
            </w:r>
            <w:r w:rsidR="007F44D0" w:rsidRPr="000776AC">
              <w:rPr>
                <w:color w:val="auto"/>
                <w:sz w:val="28"/>
                <w:szCs w:val="28"/>
              </w:rPr>
              <w:t>#4</w:t>
            </w:r>
          </w:p>
        </w:tc>
        <w:tc>
          <w:tcPr>
            <w:tcW w:w="4219" w:type="dxa"/>
            <w:gridSpan w:val="2"/>
            <w:vAlign w:val="center"/>
          </w:tcPr>
          <w:p w:rsidR="003B3F2C" w:rsidRPr="000776AC" w:rsidRDefault="003B3F2C" w:rsidP="001F1797">
            <w:pPr>
              <w:pStyle w:val="Heading3"/>
              <w:jc w:val="center"/>
              <w:outlineLvl w:val="2"/>
              <w:rPr>
                <w:color w:val="auto"/>
              </w:rPr>
            </w:pPr>
            <w:r w:rsidRPr="000776AC">
              <w:rPr>
                <w:color w:val="auto"/>
              </w:rPr>
              <w:t>Response</w:t>
            </w:r>
          </w:p>
        </w:tc>
        <w:tc>
          <w:tcPr>
            <w:tcW w:w="3261" w:type="dxa"/>
            <w:vAlign w:val="center"/>
          </w:tcPr>
          <w:p w:rsidR="003B3F2C" w:rsidRPr="000776AC" w:rsidRDefault="003B3F2C" w:rsidP="001F1797">
            <w:pPr>
              <w:pStyle w:val="Heading3"/>
              <w:jc w:val="center"/>
              <w:outlineLvl w:val="2"/>
              <w:rPr>
                <w:color w:val="auto"/>
              </w:rPr>
            </w:pPr>
            <w:r w:rsidRPr="000776AC">
              <w:rPr>
                <w:color w:val="auto"/>
              </w:rPr>
              <w:t xml:space="preserve">Timeline </w:t>
            </w:r>
          </w:p>
        </w:tc>
        <w:tc>
          <w:tcPr>
            <w:tcW w:w="1324" w:type="dxa"/>
          </w:tcPr>
          <w:p w:rsidR="003B3F2C" w:rsidRPr="000776AC" w:rsidRDefault="003B3F2C" w:rsidP="001F1797">
            <w:pPr>
              <w:pStyle w:val="Heading3"/>
              <w:jc w:val="center"/>
              <w:outlineLvl w:val="2"/>
              <w:rPr>
                <w:color w:val="auto"/>
              </w:rPr>
            </w:pPr>
          </w:p>
        </w:tc>
      </w:tr>
      <w:tr w:rsidR="000776AC" w:rsidRPr="00377C6A" w:rsidTr="002C08A8">
        <w:trPr>
          <w:trHeight w:val="5165"/>
        </w:trPr>
        <w:tc>
          <w:tcPr>
            <w:tcW w:w="5812" w:type="dxa"/>
          </w:tcPr>
          <w:p w:rsidR="002C08A8" w:rsidRPr="00685512" w:rsidRDefault="002C08A8" w:rsidP="000D3456">
            <w:pPr>
              <w:rPr>
                <w:b/>
              </w:rPr>
            </w:pPr>
            <w:r w:rsidRPr="00685512">
              <w:rPr>
                <w:b/>
              </w:rPr>
              <w:t xml:space="preserve">Investigate </w:t>
            </w:r>
            <w:r w:rsidRPr="00685512">
              <w:rPr>
                <w:b/>
                <w:u w:val="single"/>
              </w:rPr>
              <w:t>S</w:t>
            </w:r>
            <w:r w:rsidR="00786C9C" w:rsidRPr="00685512">
              <w:rPr>
                <w:b/>
                <w:u w:val="single"/>
              </w:rPr>
              <w:t>urveys</w:t>
            </w:r>
            <w:r w:rsidRPr="00685512">
              <w:rPr>
                <w:b/>
                <w:u w:val="single"/>
              </w:rPr>
              <w:t xml:space="preserve"> and M</w:t>
            </w:r>
            <w:r w:rsidR="003B3F2C" w:rsidRPr="00685512">
              <w:rPr>
                <w:b/>
                <w:u w:val="single"/>
              </w:rPr>
              <w:t>onitoring</w:t>
            </w:r>
            <w:r w:rsidR="003B3F2C" w:rsidRPr="00685512">
              <w:rPr>
                <w:b/>
              </w:rPr>
              <w:t xml:space="preserve"> as required to </w:t>
            </w:r>
            <w:r w:rsidRPr="00685512">
              <w:rPr>
                <w:b/>
              </w:rPr>
              <w:t xml:space="preserve">               </w:t>
            </w:r>
            <w:r w:rsidR="003B3F2C" w:rsidRPr="00685512">
              <w:rPr>
                <w:b/>
              </w:rPr>
              <w:t>accurately reflect performance in relation to the refined</w:t>
            </w:r>
            <w:r w:rsidRPr="00685512">
              <w:rPr>
                <w:b/>
              </w:rPr>
              <w:t xml:space="preserve">                           </w:t>
            </w:r>
            <w:r w:rsidR="003B3F2C" w:rsidRPr="00685512">
              <w:rPr>
                <w:b/>
              </w:rPr>
              <w:t xml:space="preserve"> Timber Objectives. </w:t>
            </w:r>
          </w:p>
          <w:p w:rsidR="002C08A8" w:rsidRPr="00685512" w:rsidRDefault="002C08A8" w:rsidP="000D3456">
            <w:pPr>
              <w:rPr>
                <w:b/>
              </w:rPr>
            </w:pPr>
          </w:p>
          <w:p w:rsidR="002C08A8" w:rsidRPr="00685512" w:rsidRDefault="003B3F2C" w:rsidP="000D3456">
            <w:r w:rsidRPr="00685512">
              <w:t xml:space="preserve">The data collected should be compatible with the information </w:t>
            </w:r>
            <w:r w:rsidRPr="00685512">
              <w:rPr>
                <w:i/>
                <w:u w:val="single"/>
              </w:rPr>
              <w:t>needs</w:t>
            </w:r>
            <w:r w:rsidRPr="00685512">
              <w:t xml:space="preserve"> for TSR.  </w:t>
            </w:r>
          </w:p>
          <w:p w:rsidR="002C08A8" w:rsidRPr="00685512" w:rsidRDefault="002C08A8" w:rsidP="000D3456">
            <w:pPr>
              <w:rPr>
                <w:b/>
              </w:rPr>
            </w:pPr>
          </w:p>
          <w:p w:rsidR="003B3F2C" w:rsidRPr="00685512" w:rsidRDefault="003B3F2C" w:rsidP="00292E54">
            <w:pPr>
              <w:rPr>
                <w:b/>
              </w:rPr>
            </w:pPr>
            <w:r w:rsidRPr="00685512">
              <w:rPr>
                <w:b/>
              </w:rPr>
              <w:t xml:space="preserve">The </w:t>
            </w:r>
            <w:r w:rsidRPr="00685512">
              <w:rPr>
                <w:b/>
                <w:u w:val="single"/>
              </w:rPr>
              <w:t>survey and monitoring</w:t>
            </w:r>
            <w:r w:rsidRPr="00685512">
              <w:rPr>
                <w:b/>
              </w:rPr>
              <w:t xml:space="preserve"> design needs to be in the context of assessing stocking standards and other related objectives at the landscape level. </w:t>
            </w:r>
          </w:p>
          <w:p w:rsidR="00292E54" w:rsidRPr="00685512" w:rsidRDefault="00292E54" w:rsidP="00292E54">
            <w:pPr>
              <w:rPr>
                <w:b/>
              </w:rPr>
            </w:pPr>
          </w:p>
          <w:p w:rsidR="00292E54" w:rsidRPr="00685512" w:rsidRDefault="00292E54" w:rsidP="00292E54">
            <w:pPr>
              <w:rPr>
                <w:b/>
                <w:i/>
              </w:rPr>
            </w:pPr>
            <w:r w:rsidRPr="00685512">
              <w:rPr>
                <w:b/>
                <w:i/>
                <w:u w:val="single"/>
              </w:rPr>
              <w:t>Post- Free Growing Monitoring – Surveys</w:t>
            </w:r>
            <w:r w:rsidRPr="00685512">
              <w:rPr>
                <w:b/>
                <w:i/>
              </w:rPr>
              <w:t xml:space="preserve">  -  Clarify:</w:t>
            </w:r>
          </w:p>
          <w:p w:rsidR="00292E54" w:rsidRPr="00685512" w:rsidRDefault="00292E54" w:rsidP="00292E54">
            <w:pPr>
              <w:pStyle w:val="ListParagraph"/>
              <w:numPr>
                <w:ilvl w:val="0"/>
                <w:numId w:val="26"/>
              </w:numPr>
              <w:rPr>
                <w:b/>
              </w:rPr>
            </w:pPr>
            <w:r w:rsidRPr="00685512">
              <w:rPr>
                <w:b/>
                <w:i/>
              </w:rPr>
              <w:t>Linkages between Stand Density Monitoring (SDM),   Young Stand Monitoring (YSM), Free Growing (FG) and the legal FSP Stocking standard requirement</w:t>
            </w:r>
            <w:r w:rsidRPr="00685512">
              <w:rPr>
                <w:b/>
              </w:rPr>
              <w:t xml:space="preserve">. </w:t>
            </w:r>
          </w:p>
          <w:p w:rsidR="00292E54" w:rsidRPr="00685512" w:rsidRDefault="00292E54" w:rsidP="00292E54">
            <w:pPr>
              <w:pStyle w:val="ListParagraph"/>
              <w:numPr>
                <w:ilvl w:val="0"/>
                <w:numId w:val="26"/>
              </w:numPr>
              <w:rPr>
                <w:b/>
              </w:rPr>
            </w:pPr>
            <w:r w:rsidRPr="00685512">
              <w:rPr>
                <w:b/>
              </w:rPr>
              <w:t>Data to inform the model and to demonstrate how these data sources are linked and how they will be used which will also provide guidance to Action Points  (1 &amp; 2) above</w:t>
            </w:r>
          </w:p>
        </w:tc>
        <w:tc>
          <w:tcPr>
            <w:tcW w:w="4219" w:type="dxa"/>
            <w:gridSpan w:val="2"/>
          </w:tcPr>
          <w:p w:rsidR="002C08A8" w:rsidRDefault="003E0B0E" w:rsidP="009C74E2">
            <w:pPr>
              <w:pStyle w:val="ListParagraph"/>
              <w:numPr>
                <w:ilvl w:val="0"/>
                <w:numId w:val="8"/>
              </w:numPr>
              <w:rPr>
                <w:ins w:id="13" w:author="Rehsler, Paul R FLNR:EX" w:date="2017-07-31T15:59:00Z"/>
                <w:b/>
                <w:i/>
              </w:rPr>
            </w:pPr>
            <w:r w:rsidRPr="000776AC">
              <w:rPr>
                <w:b/>
                <w:i/>
              </w:rPr>
              <w:t>FAIB</w:t>
            </w:r>
            <w:r w:rsidR="003B3F2C" w:rsidRPr="000776AC">
              <w:rPr>
                <w:b/>
                <w:i/>
              </w:rPr>
              <w:t xml:space="preserve"> project </w:t>
            </w:r>
            <w:r w:rsidRPr="000776AC">
              <w:rPr>
                <w:b/>
                <w:i/>
              </w:rPr>
              <w:t xml:space="preserve">is underway to </w:t>
            </w:r>
            <w:r w:rsidR="003B3F2C" w:rsidRPr="000776AC">
              <w:rPr>
                <w:b/>
                <w:i/>
              </w:rPr>
              <w:t xml:space="preserve">ensure analysts use RESULTS data consistently (using the data we already have) </w:t>
            </w:r>
          </w:p>
          <w:p w:rsidR="00404DBA" w:rsidRPr="000776AC" w:rsidRDefault="00404DBA" w:rsidP="009C74E2">
            <w:pPr>
              <w:pStyle w:val="ListParagraph"/>
              <w:numPr>
                <w:ilvl w:val="0"/>
                <w:numId w:val="8"/>
              </w:numPr>
              <w:rPr>
                <w:b/>
                <w:i/>
              </w:rPr>
            </w:pPr>
            <w:ins w:id="14" w:author="Rehsler, Paul R FLNR:EX" w:date="2017-07-31T15:59:00Z">
              <w:r>
                <w:rPr>
                  <w:b/>
                  <w:i/>
                </w:rPr>
                <w:t xml:space="preserve">Dave Waddell is testing a new method </w:t>
              </w:r>
            </w:ins>
            <w:ins w:id="15" w:author="Rehsler, Paul R FLNR:EX" w:date="2017-07-31T16:03:00Z">
              <w:r>
                <w:rPr>
                  <w:b/>
                  <w:i/>
                </w:rPr>
                <w:t xml:space="preserve">that uses planting data and ingress to model </w:t>
              </w:r>
              <w:proofErr w:type="spellStart"/>
              <w:r>
                <w:rPr>
                  <w:b/>
                  <w:i/>
                </w:rPr>
                <w:t>FMSY</w:t>
              </w:r>
            </w:ins>
            <w:ins w:id="16" w:author="Rehsler, Paul R FLNR:EX" w:date="2017-07-31T16:04:00Z">
              <w:r>
                <w:rPr>
                  <w:b/>
                  <w:i/>
                </w:rPr>
                <w:t>ts</w:t>
              </w:r>
            </w:ins>
            <w:proofErr w:type="spellEnd"/>
            <w:ins w:id="17" w:author="Rehsler, Paul R FLNR:EX" w:date="2017-07-31T16:03:00Z">
              <w:r>
                <w:rPr>
                  <w:b/>
                  <w:i/>
                </w:rPr>
                <w:t xml:space="preserve"> </w:t>
              </w:r>
            </w:ins>
            <w:ins w:id="18" w:author="Rehsler, Paul R FLNR:EX" w:date="2017-07-31T15:59:00Z">
              <w:r>
                <w:rPr>
                  <w:b/>
                  <w:i/>
                </w:rPr>
                <w:t>in the Okanagan TSR</w:t>
              </w:r>
            </w:ins>
          </w:p>
          <w:p w:rsidR="003B3F2C" w:rsidRPr="000776AC" w:rsidRDefault="003B3F2C" w:rsidP="002C08A8">
            <w:pPr>
              <w:pStyle w:val="ListParagraph"/>
              <w:ind w:left="360"/>
              <w:rPr>
                <w:b/>
                <w:i/>
              </w:rPr>
            </w:pPr>
            <w:r w:rsidRPr="000776AC">
              <w:rPr>
                <w:b/>
                <w:i/>
              </w:rPr>
              <w:t xml:space="preserve"> </w:t>
            </w:r>
          </w:p>
          <w:p w:rsidR="003B3F2C" w:rsidRPr="000776AC" w:rsidRDefault="004D10F6" w:rsidP="00FB3C00">
            <w:pPr>
              <w:pStyle w:val="ListParagraph"/>
              <w:numPr>
                <w:ilvl w:val="0"/>
                <w:numId w:val="8"/>
              </w:numPr>
              <w:rPr>
                <w:b/>
                <w:i/>
              </w:rPr>
            </w:pPr>
            <w:r w:rsidRPr="000776AC">
              <w:rPr>
                <w:b/>
                <w:i/>
              </w:rPr>
              <w:t>Evaluate S</w:t>
            </w:r>
            <w:r w:rsidR="00D92190" w:rsidRPr="000776AC">
              <w:rPr>
                <w:b/>
                <w:i/>
              </w:rPr>
              <w:t>urvey</w:t>
            </w:r>
            <w:r w:rsidR="003B3F2C" w:rsidRPr="000776AC">
              <w:rPr>
                <w:b/>
                <w:i/>
              </w:rPr>
              <w:t xml:space="preserve"> approach </w:t>
            </w:r>
            <w:r w:rsidR="006D08B9" w:rsidRPr="000776AC">
              <w:rPr>
                <w:b/>
                <w:i/>
              </w:rPr>
              <w:t xml:space="preserve">to determine if </w:t>
            </w:r>
            <w:r w:rsidR="003B3F2C" w:rsidRPr="000776AC">
              <w:rPr>
                <w:b/>
                <w:i/>
              </w:rPr>
              <w:t xml:space="preserve">any changes </w:t>
            </w:r>
            <w:r w:rsidR="006D08B9" w:rsidRPr="000776AC">
              <w:rPr>
                <w:b/>
                <w:i/>
              </w:rPr>
              <w:t xml:space="preserve">are required </w:t>
            </w:r>
            <w:r w:rsidR="003B3F2C" w:rsidRPr="000776AC">
              <w:rPr>
                <w:b/>
                <w:i/>
              </w:rPr>
              <w:t xml:space="preserve">to the </w:t>
            </w:r>
            <w:r w:rsidR="006D08B9" w:rsidRPr="000776AC">
              <w:rPr>
                <w:b/>
                <w:i/>
              </w:rPr>
              <w:t>assessment of</w:t>
            </w:r>
            <w:r w:rsidR="003B3F2C" w:rsidRPr="000776AC">
              <w:rPr>
                <w:b/>
                <w:i/>
              </w:rPr>
              <w:t xml:space="preserve"> </w:t>
            </w:r>
            <w:r w:rsidR="002C08A8" w:rsidRPr="000776AC">
              <w:rPr>
                <w:b/>
                <w:i/>
              </w:rPr>
              <w:t>S</w:t>
            </w:r>
            <w:r w:rsidR="003B3F2C" w:rsidRPr="000776AC">
              <w:rPr>
                <w:b/>
                <w:i/>
              </w:rPr>
              <w:t xml:space="preserve">tocking </w:t>
            </w:r>
            <w:r w:rsidR="002C08A8" w:rsidRPr="000776AC">
              <w:rPr>
                <w:b/>
                <w:i/>
              </w:rPr>
              <w:t>S</w:t>
            </w:r>
            <w:r w:rsidR="003B3F2C" w:rsidRPr="000776AC">
              <w:rPr>
                <w:b/>
                <w:i/>
              </w:rPr>
              <w:t>tandards</w:t>
            </w:r>
            <w:r w:rsidR="006D08B9" w:rsidRPr="000776AC">
              <w:rPr>
                <w:b/>
                <w:i/>
              </w:rPr>
              <w:t xml:space="preserve"> and </w:t>
            </w:r>
            <w:r w:rsidR="007F44D0" w:rsidRPr="000776AC">
              <w:rPr>
                <w:b/>
                <w:i/>
              </w:rPr>
              <w:t xml:space="preserve">in order </w:t>
            </w:r>
            <w:r w:rsidR="00D92190" w:rsidRPr="000776AC">
              <w:rPr>
                <w:b/>
                <w:i/>
              </w:rPr>
              <w:t>to ensure</w:t>
            </w:r>
            <w:r w:rsidR="006D08B9" w:rsidRPr="000776AC">
              <w:rPr>
                <w:b/>
                <w:i/>
              </w:rPr>
              <w:t xml:space="preserve"> direct input into TSR.</w:t>
            </w:r>
          </w:p>
          <w:p w:rsidR="002C08A8" w:rsidRPr="000776AC" w:rsidRDefault="002C08A8" w:rsidP="002C08A8">
            <w:pPr>
              <w:pStyle w:val="ListParagraph"/>
              <w:ind w:left="360"/>
              <w:rPr>
                <w:b/>
                <w:i/>
              </w:rPr>
            </w:pPr>
          </w:p>
          <w:p w:rsidR="00A918D8" w:rsidRPr="000776AC" w:rsidRDefault="00A918D8" w:rsidP="009C74E2">
            <w:pPr>
              <w:pStyle w:val="ListParagraph"/>
              <w:numPr>
                <w:ilvl w:val="0"/>
                <w:numId w:val="8"/>
              </w:numPr>
              <w:rPr>
                <w:b/>
                <w:i/>
              </w:rPr>
            </w:pPr>
            <w:r w:rsidRPr="000776AC">
              <w:rPr>
                <w:b/>
                <w:i/>
              </w:rPr>
              <w:t xml:space="preserve">Review existing landscape level </w:t>
            </w:r>
            <w:r w:rsidR="00C7596D" w:rsidRPr="000776AC">
              <w:rPr>
                <w:b/>
                <w:i/>
              </w:rPr>
              <w:t>Stocking S</w:t>
            </w:r>
            <w:r w:rsidRPr="000776AC">
              <w:rPr>
                <w:b/>
                <w:i/>
              </w:rPr>
              <w:t>tandards approaches –</w:t>
            </w:r>
            <w:r w:rsidR="006C2718" w:rsidRPr="000776AC">
              <w:rPr>
                <w:b/>
                <w:i/>
              </w:rPr>
              <w:t xml:space="preserve">               </w:t>
            </w:r>
            <w:r w:rsidRPr="000776AC">
              <w:rPr>
                <w:b/>
                <w:i/>
              </w:rPr>
              <w:t xml:space="preserve"> i.e. Alberta and Ft St John Pilot – </w:t>
            </w:r>
            <w:r w:rsidR="006C2718" w:rsidRPr="000776AC">
              <w:rPr>
                <w:b/>
                <w:i/>
              </w:rPr>
              <w:t xml:space="preserve">                    </w:t>
            </w:r>
            <w:r w:rsidRPr="000776AC">
              <w:rPr>
                <w:b/>
                <w:i/>
              </w:rPr>
              <w:t>pros and cons</w:t>
            </w:r>
          </w:p>
          <w:p w:rsidR="002C08A8" w:rsidRPr="000776AC" w:rsidRDefault="002C08A8" w:rsidP="002C08A8">
            <w:pPr>
              <w:pStyle w:val="ListParagraph"/>
              <w:ind w:left="360"/>
              <w:rPr>
                <w:b/>
                <w:i/>
              </w:rPr>
            </w:pPr>
          </w:p>
          <w:p w:rsidR="00D87224" w:rsidRPr="000776AC" w:rsidRDefault="003B3F2C" w:rsidP="002C08A8">
            <w:pPr>
              <w:pStyle w:val="ListParagraph"/>
              <w:numPr>
                <w:ilvl w:val="0"/>
                <w:numId w:val="8"/>
              </w:numPr>
              <w:rPr>
                <w:b/>
                <w:i/>
              </w:rPr>
            </w:pPr>
            <w:r w:rsidRPr="000776AC">
              <w:rPr>
                <w:b/>
                <w:i/>
              </w:rPr>
              <w:t>Will need to develop su</w:t>
            </w:r>
            <w:r w:rsidR="002C08A8" w:rsidRPr="000776AC">
              <w:rPr>
                <w:b/>
                <w:i/>
              </w:rPr>
              <w:t>rvey system for Williams Lake Landscape-</w:t>
            </w:r>
            <w:r w:rsidRPr="000776AC">
              <w:rPr>
                <w:b/>
                <w:i/>
              </w:rPr>
              <w:t>leve</w:t>
            </w:r>
            <w:r w:rsidR="002C08A8" w:rsidRPr="000776AC">
              <w:rPr>
                <w:b/>
                <w:i/>
              </w:rPr>
              <w:t>l                  S</w:t>
            </w:r>
            <w:r w:rsidRPr="000776AC">
              <w:rPr>
                <w:b/>
                <w:i/>
              </w:rPr>
              <w:t>tocking</w:t>
            </w:r>
            <w:r w:rsidR="002C08A8" w:rsidRPr="000776AC">
              <w:rPr>
                <w:b/>
                <w:i/>
              </w:rPr>
              <w:t xml:space="preserve"> S</w:t>
            </w:r>
            <w:r w:rsidRPr="000776AC">
              <w:rPr>
                <w:b/>
                <w:i/>
              </w:rPr>
              <w:t>tandards</w:t>
            </w:r>
            <w:r w:rsidR="00D87224" w:rsidRPr="000776AC">
              <w:rPr>
                <w:b/>
                <w:i/>
              </w:rPr>
              <w:t xml:space="preserve"> </w:t>
            </w:r>
          </w:p>
          <w:p w:rsidR="003B3F2C" w:rsidRPr="000776AC" w:rsidRDefault="00D87224" w:rsidP="00D87224">
            <w:pPr>
              <w:rPr>
                <w:b/>
                <w:i/>
              </w:rPr>
            </w:pPr>
            <w:r w:rsidRPr="000776AC">
              <w:rPr>
                <w:b/>
                <w:i/>
              </w:rPr>
              <w:t xml:space="preserve">       to address  FPP R s. 44 </w:t>
            </w:r>
            <w:r w:rsidR="003B3F2C" w:rsidRPr="000776AC">
              <w:rPr>
                <w:b/>
                <w:i/>
              </w:rPr>
              <w:t xml:space="preserve"> </w:t>
            </w:r>
          </w:p>
        </w:tc>
        <w:tc>
          <w:tcPr>
            <w:tcW w:w="3261" w:type="dxa"/>
          </w:tcPr>
          <w:p w:rsidR="003B3F2C" w:rsidRPr="000776AC" w:rsidRDefault="0095227D" w:rsidP="00FB3C00">
            <w:r w:rsidRPr="000776AC">
              <w:t>To be completed by</w:t>
            </w:r>
            <w:r w:rsidR="00790836" w:rsidRPr="000776AC">
              <w:t xml:space="preserve">                         </w:t>
            </w:r>
            <w:r w:rsidRPr="000776AC">
              <w:t xml:space="preserve"> </w:t>
            </w:r>
            <w:r w:rsidRPr="000776AC">
              <w:rPr>
                <w:b/>
              </w:rPr>
              <w:t>January 31, 2015</w:t>
            </w:r>
          </w:p>
          <w:p w:rsidR="0095227D" w:rsidRPr="000776AC" w:rsidRDefault="0095227D" w:rsidP="00FB3C00"/>
          <w:p w:rsidR="0095227D" w:rsidRPr="000776AC" w:rsidRDefault="0095227D" w:rsidP="00FB3C00"/>
          <w:p w:rsidR="0095227D" w:rsidRPr="000776AC" w:rsidRDefault="0095227D" w:rsidP="00FB3C00"/>
          <w:p w:rsidR="0095227D" w:rsidRPr="000776AC" w:rsidRDefault="0095227D" w:rsidP="00FB3C00"/>
          <w:p w:rsidR="00B30D1A" w:rsidRPr="000776AC" w:rsidRDefault="00B30D1A" w:rsidP="00FB3C00"/>
          <w:p w:rsidR="00B30D1A" w:rsidRPr="000776AC" w:rsidRDefault="00B30D1A" w:rsidP="00FB3C00"/>
          <w:p w:rsidR="00B30D1A" w:rsidRPr="000776AC" w:rsidRDefault="00B30D1A" w:rsidP="00FB3C00"/>
          <w:p w:rsidR="0095227D" w:rsidRPr="000776AC" w:rsidRDefault="00EC52E5" w:rsidP="00FB3C00">
            <w:pPr>
              <w:rPr>
                <w:b/>
              </w:rPr>
            </w:pPr>
            <w:r w:rsidRPr="000776AC">
              <w:rPr>
                <w:b/>
              </w:rPr>
              <w:t>Fraser</w:t>
            </w:r>
            <w:r w:rsidR="002F12B0" w:rsidRPr="000776AC">
              <w:rPr>
                <w:b/>
              </w:rPr>
              <w:t xml:space="preserve"> Sur</w:t>
            </w:r>
            <w:r w:rsidR="00D87224" w:rsidRPr="000776AC">
              <w:rPr>
                <w:b/>
              </w:rPr>
              <w:t>vey</w:t>
            </w:r>
            <w:r w:rsidRPr="000776AC">
              <w:rPr>
                <w:b/>
              </w:rPr>
              <w:t xml:space="preserve"> </w:t>
            </w:r>
            <w:r w:rsidR="00D87224" w:rsidRPr="000776AC">
              <w:rPr>
                <w:b/>
              </w:rPr>
              <w:t>M</w:t>
            </w:r>
            <w:r w:rsidRPr="000776AC">
              <w:rPr>
                <w:b/>
              </w:rPr>
              <w:t>ethod to be</w:t>
            </w:r>
            <w:r w:rsidR="006A060F" w:rsidRPr="000776AC">
              <w:rPr>
                <w:b/>
              </w:rPr>
              <w:t xml:space="preserve"> </w:t>
            </w:r>
            <w:r w:rsidR="00D87224" w:rsidRPr="000776AC">
              <w:rPr>
                <w:b/>
              </w:rPr>
              <w:t xml:space="preserve"> </w:t>
            </w:r>
            <w:r w:rsidR="0095227D" w:rsidRPr="000776AC">
              <w:rPr>
                <w:b/>
              </w:rPr>
              <w:t xml:space="preserve">Field test revised approaches </w:t>
            </w:r>
            <w:r w:rsidR="00D87224" w:rsidRPr="000776AC">
              <w:rPr>
                <w:b/>
              </w:rPr>
              <w:t xml:space="preserve">               </w:t>
            </w:r>
            <w:r w:rsidR="0095227D" w:rsidRPr="000776AC">
              <w:rPr>
                <w:b/>
              </w:rPr>
              <w:t>in 2015</w:t>
            </w:r>
            <w:r w:rsidR="002F12B0" w:rsidRPr="000776AC">
              <w:rPr>
                <w:b/>
              </w:rPr>
              <w:t xml:space="preserve">  </w:t>
            </w:r>
          </w:p>
          <w:p w:rsidR="00C7596D" w:rsidRPr="000776AC" w:rsidRDefault="00404DBA" w:rsidP="00C7596D">
            <w:pPr>
              <w:pStyle w:val="ListParagraph"/>
              <w:ind w:left="263"/>
              <w:rPr>
                <w:b/>
              </w:rPr>
            </w:pPr>
            <w:ins w:id="19" w:author="Rehsler, Paul R FLNR:EX" w:date="2017-07-31T16:04:00Z">
              <w:r>
                <w:rPr>
                  <w:b/>
                </w:rPr>
                <w:t>I don’t think this panned out</w:t>
              </w:r>
            </w:ins>
          </w:p>
          <w:p w:rsidR="00D87224" w:rsidRDefault="00D87224" w:rsidP="00C7596D">
            <w:pPr>
              <w:pStyle w:val="ListParagraph"/>
              <w:ind w:left="263"/>
              <w:rPr>
                <w:ins w:id="20" w:author="Rehsler, Paul R FLNR:EX" w:date="2017-07-31T16:04:00Z"/>
                <w:b/>
              </w:rPr>
            </w:pPr>
          </w:p>
          <w:p w:rsidR="00404DBA" w:rsidRDefault="00404DBA" w:rsidP="00C7596D">
            <w:pPr>
              <w:pStyle w:val="ListParagraph"/>
              <w:ind w:left="263"/>
              <w:rPr>
                <w:ins w:id="21" w:author="Rehsler, Paul R FLNR:EX" w:date="2017-07-31T16:04:00Z"/>
                <w:b/>
              </w:rPr>
            </w:pPr>
          </w:p>
          <w:p w:rsidR="00404DBA" w:rsidRDefault="00404DBA" w:rsidP="00C7596D">
            <w:pPr>
              <w:pStyle w:val="ListParagraph"/>
              <w:ind w:left="263"/>
              <w:rPr>
                <w:ins w:id="22" w:author="Rehsler, Paul R FLNR:EX" w:date="2017-07-31T16:04:00Z"/>
                <w:b/>
              </w:rPr>
            </w:pPr>
          </w:p>
          <w:p w:rsidR="00404DBA" w:rsidRDefault="00404DBA" w:rsidP="00C7596D">
            <w:pPr>
              <w:pStyle w:val="ListParagraph"/>
              <w:ind w:left="263"/>
              <w:rPr>
                <w:ins w:id="23" w:author="Rehsler, Paul R FLNR:EX" w:date="2017-07-31T16:04:00Z"/>
                <w:b/>
              </w:rPr>
            </w:pPr>
          </w:p>
          <w:p w:rsidR="00404DBA" w:rsidRPr="000776AC" w:rsidRDefault="00404DBA" w:rsidP="00C7596D">
            <w:pPr>
              <w:pStyle w:val="ListParagraph"/>
              <w:ind w:left="263"/>
              <w:rPr>
                <w:b/>
              </w:rPr>
            </w:pPr>
            <w:ins w:id="24" w:author="Rehsler, Paul R FLNR:EX" w:date="2017-07-31T16:05:00Z">
              <w:r>
                <w:rPr>
                  <w:b/>
                </w:rPr>
                <w:t xml:space="preserve">Confirm that </w:t>
              </w:r>
            </w:ins>
            <w:ins w:id="25" w:author="Rehsler, Paul R FLNR:EX" w:date="2017-07-31T16:04:00Z">
              <w:r>
                <w:rPr>
                  <w:b/>
                </w:rPr>
                <w:t>WL LL SS have been put on hold</w:t>
              </w:r>
            </w:ins>
          </w:p>
          <w:p w:rsidR="002F12B0" w:rsidRPr="000776AC" w:rsidRDefault="002F12B0" w:rsidP="00B30D1A"/>
        </w:tc>
        <w:tc>
          <w:tcPr>
            <w:tcW w:w="1324" w:type="dxa"/>
          </w:tcPr>
          <w:p w:rsidR="003B3F2C" w:rsidRPr="00377C6A" w:rsidRDefault="003E0B0E" w:rsidP="00FB3C00">
            <w:pPr>
              <w:rPr>
                <w:b/>
              </w:rPr>
            </w:pPr>
            <w:r w:rsidRPr="00377C6A">
              <w:rPr>
                <w:b/>
              </w:rPr>
              <w:t xml:space="preserve">Atmo </w:t>
            </w:r>
            <w:proofErr w:type="spellStart"/>
            <w:r w:rsidRPr="00377C6A">
              <w:rPr>
                <w:b/>
              </w:rPr>
              <w:t>Prassad</w:t>
            </w:r>
            <w:proofErr w:type="spellEnd"/>
          </w:p>
          <w:p w:rsidR="007F44D0" w:rsidRDefault="007F44D0" w:rsidP="00FB3C00">
            <w:pPr>
              <w:rPr>
                <w:ins w:id="26" w:author="Rehsler, Paul R FLNR:EX" w:date="2017-07-31T16:04:00Z"/>
                <w:b/>
              </w:rPr>
            </w:pPr>
          </w:p>
          <w:p w:rsidR="00404DBA" w:rsidRDefault="00404DBA" w:rsidP="00FB3C00">
            <w:pPr>
              <w:rPr>
                <w:ins w:id="27" w:author="Rehsler, Paul R FLNR:EX" w:date="2017-07-31T16:04:00Z"/>
                <w:b/>
              </w:rPr>
            </w:pPr>
          </w:p>
          <w:p w:rsidR="00404DBA" w:rsidRDefault="00404DBA" w:rsidP="00FB3C00">
            <w:pPr>
              <w:rPr>
                <w:ins w:id="28" w:author="Rehsler, Paul R FLNR:EX" w:date="2017-07-31T16:04:00Z"/>
                <w:b/>
              </w:rPr>
            </w:pPr>
          </w:p>
          <w:p w:rsidR="00404DBA" w:rsidRDefault="00404DBA" w:rsidP="00FB3C00">
            <w:pPr>
              <w:rPr>
                <w:ins w:id="29" w:author="Rehsler, Paul R FLNR:EX" w:date="2017-07-31T16:04:00Z"/>
                <w:b/>
              </w:rPr>
            </w:pPr>
          </w:p>
          <w:p w:rsidR="00404DBA" w:rsidRDefault="00404DBA" w:rsidP="00FB3C00">
            <w:pPr>
              <w:rPr>
                <w:ins w:id="30" w:author="Rehsler, Paul R FLNR:EX" w:date="2017-07-31T16:04:00Z"/>
                <w:b/>
              </w:rPr>
            </w:pPr>
          </w:p>
          <w:p w:rsidR="00404DBA" w:rsidRPr="00377C6A" w:rsidRDefault="00404DBA" w:rsidP="00FB3C00">
            <w:pPr>
              <w:rPr>
                <w:b/>
              </w:rPr>
            </w:pPr>
          </w:p>
          <w:p w:rsidR="007F44D0" w:rsidRPr="00377C6A" w:rsidRDefault="007F44D0" w:rsidP="00FB3C00">
            <w:pPr>
              <w:rPr>
                <w:b/>
              </w:rPr>
            </w:pPr>
          </w:p>
          <w:p w:rsidR="007F44D0" w:rsidRPr="00377C6A" w:rsidRDefault="007F44D0" w:rsidP="00FB3C00">
            <w:pPr>
              <w:rPr>
                <w:b/>
              </w:rPr>
            </w:pPr>
            <w:del w:id="31" w:author="Rehsler, Paul R FLNR:EX" w:date="2017-07-31T15:58:00Z">
              <w:r w:rsidRPr="00377C6A" w:rsidDel="00404DBA">
                <w:rPr>
                  <w:b/>
                </w:rPr>
                <w:delText>Allan Powelson</w:delText>
              </w:r>
            </w:del>
            <w:ins w:id="32" w:author="Rehsler, Paul R FLNR:EX" w:date="2017-07-31T15:58:00Z">
              <w:r w:rsidR="00404DBA">
                <w:rPr>
                  <w:b/>
                </w:rPr>
                <w:t>Paul Rehsler</w:t>
              </w:r>
            </w:ins>
          </w:p>
          <w:p w:rsidR="006A060F" w:rsidRPr="00377C6A" w:rsidRDefault="006A060F" w:rsidP="00FB3C00">
            <w:pPr>
              <w:rPr>
                <w:b/>
              </w:rPr>
            </w:pPr>
          </w:p>
          <w:p w:rsidR="00B30D1A" w:rsidRPr="00377C6A" w:rsidRDefault="00B30D1A" w:rsidP="00FB3C00">
            <w:pPr>
              <w:rPr>
                <w:b/>
              </w:rPr>
            </w:pPr>
          </w:p>
          <w:p w:rsidR="00B30D1A" w:rsidRPr="00377C6A" w:rsidRDefault="00B30D1A" w:rsidP="00FB3C00">
            <w:pPr>
              <w:rPr>
                <w:b/>
              </w:rPr>
            </w:pPr>
          </w:p>
          <w:p w:rsidR="00404DBA" w:rsidRDefault="00404DBA" w:rsidP="00FB3C00">
            <w:pPr>
              <w:rPr>
                <w:ins w:id="33" w:author="Rehsler, Paul R FLNR:EX" w:date="2017-07-31T16:05:00Z"/>
                <w:b/>
              </w:rPr>
            </w:pPr>
          </w:p>
          <w:p w:rsidR="00404DBA" w:rsidRDefault="00404DBA" w:rsidP="00FB3C00">
            <w:pPr>
              <w:rPr>
                <w:ins w:id="34" w:author="Rehsler, Paul R FLNR:EX" w:date="2017-07-31T16:05:00Z"/>
                <w:b/>
              </w:rPr>
            </w:pPr>
          </w:p>
          <w:p w:rsidR="003E0B0E" w:rsidRPr="00377C6A" w:rsidRDefault="00B30D1A" w:rsidP="00FB3C00">
            <w:pPr>
              <w:rPr>
                <w:b/>
              </w:rPr>
            </w:pPr>
            <w:del w:id="35" w:author="Rehsler, Paul R FLNR:EX" w:date="2017-07-31T15:58:00Z">
              <w:r w:rsidRPr="00377C6A" w:rsidDel="00404DBA">
                <w:rPr>
                  <w:b/>
                </w:rPr>
                <w:delText>D</w:delText>
              </w:r>
              <w:r w:rsidR="006A060F" w:rsidRPr="00377C6A" w:rsidDel="00404DBA">
                <w:rPr>
                  <w:b/>
                </w:rPr>
                <w:delText>ave Weaver</w:delText>
              </w:r>
            </w:del>
            <w:ins w:id="36" w:author="Rehsler, Paul R FLNR:EX" w:date="2017-07-31T16:04:00Z">
              <w:r w:rsidR="00404DBA">
                <w:rPr>
                  <w:b/>
                </w:rPr>
                <w:t xml:space="preserve"> Greg</w:t>
              </w:r>
            </w:ins>
            <w:ins w:id="37" w:author="Rehsler, Paul R FLNR:EX" w:date="2017-07-31T15:58:00Z">
              <w:r w:rsidR="00404DBA">
                <w:rPr>
                  <w:b/>
                </w:rPr>
                <w:t xml:space="preserve"> Jorgenson</w:t>
              </w:r>
            </w:ins>
          </w:p>
          <w:p w:rsidR="003E0B0E" w:rsidRPr="00377C6A" w:rsidRDefault="003E0B0E" w:rsidP="00FB3C00">
            <w:pPr>
              <w:rPr>
                <w:b/>
              </w:rPr>
            </w:pPr>
          </w:p>
        </w:tc>
      </w:tr>
    </w:tbl>
    <w:p w:rsidR="00404DBA" w:rsidRDefault="00404DBA" w:rsidP="00BE5979">
      <w:pPr>
        <w:ind w:firstLine="446"/>
        <w:rPr>
          <w:ins w:id="38" w:author="Rehsler, Paul R FLNR:EX" w:date="2017-07-31T16:05:00Z"/>
          <w:i/>
          <w:color w:val="0033CC"/>
        </w:rPr>
      </w:pPr>
    </w:p>
    <w:p w:rsidR="00404DBA" w:rsidRDefault="00404DBA" w:rsidP="00404DBA">
      <w:pPr>
        <w:rPr>
          <w:ins w:id="39" w:author="Rehsler, Paul R FLNR:EX" w:date="2017-07-31T16:05:00Z"/>
        </w:rPr>
      </w:pPr>
      <w:ins w:id="40" w:author="Rehsler, Paul R FLNR:EX" w:date="2017-07-31T16:05:00Z">
        <w:r>
          <w:br w:type="page"/>
        </w:r>
      </w:ins>
    </w:p>
    <w:p w:rsidR="00BE5979" w:rsidRPr="00BE5979" w:rsidRDefault="00BE5979" w:rsidP="00BE5979">
      <w:pPr>
        <w:ind w:firstLine="446"/>
        <w:rPr>
          <w:i/>
          <w:color w:val="0033CC"/>
        </w:rPr>
      </w:pPr>
    </w:p>
    <w:tbl>
      <w:tblPr>
        <w:tblStyle w:val="TableGrid"/>
        <w:tblW w:w="0" w:type="auto"/>
        <w:tblLook w:val="04A0" w:firstRow="1" w:lastRow="0" w:firstColumn="1" w:lastColumn="0" w:noHBand="0" w:noVBand="1"/>
      </w:tblPr>
      <w:tblGrid>
        <w:gridCol w:w="5812"/>
        <w:gridCol w:w="4219"/>
        <w:gridCol w:w="3261"/>
        <w:gridCol w:w="1502"/>
      </w:tblGrid>
      <w:tr w:rsidR="000776AC" w:rsidRPr="000776AC" w:rsidTr="00D92190">
        <w:tc>
          <w:tcPr>
            <w:tcW w:w="13292" w:type="dxa"/>
            <w:gridSpan w:val="3"/>
          </w:tcPr>
          <w:p w:rsidR="003B3F2C" w:rsidRPr="000776AC" w:rsidRDefault="002C08A8" w:rsidP="002A2D52">
            <w:pPr>
              <w:pStyle w:val="Heading2"/>
              <w:numPr>
                <w:ilvl w:val="3"/>
                <w:numId w:val="12"/>
              </w:numPr>
              <w:outlineLvl w:val="1"/>
              <w:rPr>
                <w:color w:val="auto"/>
              </w:rPr>
            </w:pPr>
            <w:r w:rsidRPr="000776AC">
              <w:rPr>
                <w:color w:val="auto"/>
              </w:rPr>
              <w:t>If we do make change, how</w:t>
            </w:r>
            <w:r w:rsidR="00CA5567" w:rsidRPr="000776AC">
              <w:rPr>
                <w:color w:val="auto"/>
              </w:rPr>
              <w:t xml:space="preserve"> the </w:t>
            </w:r>
            <w:r w:rsidRPr="000776AC">
              <w:rPr>
                <w:color w:val="auto"/>
              </w:rPr>
              <w:t xml:space="preserve">$$$$ COSTs are </w:t>
            </w:r>
            <w:r w:rsidR="00CA5567" w:rsidRPr="000776AC">
              <w:rPr>
                <w:color w:val="auto"/>
              </w:rPr>
              <w:t xml:space="preserve">reflected back to those incurring it? </w:t>
            </w:r>
          </w:p>
        </w:tc>
        <w:tc>
          <w:tcPr>
            <w:tcW w:w="1324" w:type="dxa"/>
          </w:tcPr>
          <w:p w:rsidR="003B3F2C" w:rsidRPr="000776AC" w:rsidRDefault="003B3F2C" w:rsidP="00D13FD6">
            <w:pPr>
              <w:pStyle w:val="Heading2"/>
              <w:outlineLvl w:val="1"/>
              <w:rPr>
                <w:color w:val="auto"/>
              </w:rPr>
            </w:pPr>
          </w:p>
        </w:tc>
      </w:tr>
      <w:tr w:rsidR="000776AC" w:rsidRPr="000776AC" w:rsidTr="00D92190">
        <w:tc>
          <w:tcPr>
            <w:tcW w:w="5812" w:type="dxa"/>
            <w:vAlign w:val="center"/>
          </w:tcPr>
          <w:p w:rsidR="003B3F2C" w:rsidRPr="000776AC" w:rsidRDefault="003B3F2C" w:rsidP="001F1797">
            <w:pPr>
              <w:pStyle w:val="Heading3"/>
              <w:jc w:val="center"/>
              <w:outlineLvl w:val="2"/>
              <w:rPr>
                <w:color w:val="auto"/>
                <w:sz w:val="28"/>
                <w:szCs w:val="28"/>
              </w:rPr>
            </w:pPr>
            <w:r w:rsidRPr="000776AC">
              <w:rPr>
                <w:color w:val="auto"/>
                <w:sz w:val="28"/>
                <w:szCs w:val="28"/>
              </w:rPr>
              <w:t>Action Point</w:t>
            </w:r>
            <w:r w:rsidR="007F44D0" w:rsidRPr="000776AC">
              <w:rPr>
                <w:color w:val="auto"/>
                <w:sz w:val="28"/>
                <w:szCs w:val="28"/>
              </w:rPr>
              <w:t xml:space="preserve"> #5</w:t>
            </w:r>
          </w:p>
        </w:tc>
        <w:tc>
          <w:tcPr>
            <w:tcW w:w="4219" w:type="dxa"/>
            <w:vAlign w:val="center"/>
          </w:tcPr>
          <w:p w:rsidR="003B3F2C" w:rsidRPr="000776AC" w:rsidRDefault="003B3F2C" w:rsidP="001F1797">
            <w:pPr>
              <w:pStyle w:val="Heading3"/>
              <w:jc w:val="center"/>
              <w:outlineLvl w:val="2"/>
              <w:rPr>
                <w:color w:val="auto"/>
              </w:rPr>
            </w:pPr>
            <w:r w:rsidRPr="000776AC">
              <w:rPr>
                <w:color w:val="auto"/>
              </w:rPr>
              <w:t>Response</w:t>
            </w:r>
          </w:p>
        </w:tc>
        <w:tc>
          <w:tcPr>
            <w:tcW w:w="3261" w:type="dxa"/>
            <w:vAlign w:val="center"/>
          </w:tcPr>
          <w:p w:rsidR="003B3F2C" w:rsidRPr="000776AC" w:rsidRDefault="003B3F2C" w:rsidP="001F1797">
            <w:pPr>
              <w:pStyle w:val="Heading3"/>
              <w:jc w:val="center"/>
              <w:outlineLvl w:val="2"/>
              <w:rPr>
                <w:color w:val="auto"/>
              </w:rPr>
            </w:pPr>
            <w:r w:rsidRPr="000776AC">
              <w:rPr>
                <w:color w:val="auto"/>
              </w:rPr>
              <w:t xml:space="preserve">Timeline </w:t>
            </w:r>
          </w:p>
        </w:tc>
        <w:tc>
          <w:tcPr>
            <w:tcW w:w="1324" w:type="dxa"/>
          </w:tcPr>
          <w:p w:rsidR="003B3F2C" w:rsidRPr="000776AC" w:rsidRDefault="003B3F2C" w:rsidP="001F1797">
            <w:pPr>
              <w:pStyle w:val="Heading3"/>
              <w:jc w:val="center"/>
              <w:outlineLvl w:val="2"/>
              <w:rPr>
                <w:color w:val="auto"/>
              </w:rPr>
            </w:pPr>
          </w:p>
        </w:tc>
      </w:tr>
      <w:tr w:rsidR="000776AC" w:rsidRPr="000776AC" w:rsidTr="00D92190">
        <w:tc>
          <w:tcPr>
            <w:tcW w:w="5812" w:type="dxa"/>
          </w:tcPr>
          <w:p w:rsidR="002C08A8" w:rsidRPr="000776AC" w:rsidRDefault="006665CB" w:rsidP="009C74E2">
            <w:pPr>
              <w:ind w:left="426"/>
            </w:pPr>
            <w:r w:rsidRPr="000776AC">
              <w:rPr>
                <w:b/>
              </w:rPr>
              <w:t>C</w:t>
            </w:r>
            <w:r w:rsidR="003B3F2C" w:rsidRPr="000776AC">
              <w:rPr>
                <w:b/>
              </w:rPr>
              <w:t>larify what Government is willing to pay for through the refined Timber Objectives</w:t>
            </w:r>
            <w:r w:rsidR="003B3F2C" w:rsidRPr="000776AC">
              <w:t xml:space="preserve">. The revised approach to appraisals should accurately reflect the cost to achieve the timber objectives. </w:t>
            </w:r>
          </w:p>
          <w:p w:rsidR="002C08A8" w:rsidRPr="000776AC" w:rsidRDefault="002C08A8" w:rsidP="009C74E2">
            <w:pPr>
              <w:ind w:left="426"/>
            </w:pPr>
          </w:p>
          <w:p w:rsidR="002C08A8" w:rsidRPr="000776AC" w:rsidRDefault="003B3F2C" w:rsidP="009C74E2">
            <w:pPr>
              <w:ind w:left="426"/>
            </w:pPr>
            <w:r w:rsidRPr="000776AC">
              <w:t>Licensees should be compensated fairly for costs of stand level treatments that are consistent with meeting the target</w:t>
            </w:r>
          </w:p>
          <w:p w:rsidR="002C08A8" w:rsidRPr="000776AC" w:rsidRDefault="002C08A8" w:rsidP="009C74E2">
            <w:pPr>
              <w:ind w:left="426"/>
            </w:pPr>
          </w:p>
          <w:p w:rsidR="003B3F2C" w:rsidRPr="000776AC" w:rsidRDefault="003B3F2C" w:rsidP="009C74E2">
            <w:pPr>
              <w:ind w:left="426"/>
            </w:pPr>
            <w:r w:rsidRPr="000776AC">
              <w:t xml:space="preserve"> The appraisal system should not create an environment that promotes a minimalist approach to forest management or stifle innovation to achieve timber targets.</w:t>
            </w:r>
          </w:p>
          <w:p w:rsidR="003B3F2C" w:rsidRPr="000776AC" w:rsidRDefault="003B3F2C" w:rsidP="00D13FD6">
            <w:pPr>
              <w:pStyle w:val="Heading2"/>
              <w:outlineLvl w:val="1"/>
              <w:rPr>
                <w:color w:val="auto"/>
              </w:rPr>
            </w:pPr>
          </w:p>
        </w:tc>
        <w:tc>
          <w:tcPr>
            <w:tcW w:w="4219" w:type="dxa"/>
          </w:tcPr>
          <w:p w:rsidR="003B3F2C" w:rsidRPr="000776AC" w:rsidRDefault="003B3F2C" w:rsidP="0095227D">
            <w:pPr>
              <w:pStyle w:val="ListParagraph"/>
              <w:numPr>
                <w:ilvl w:val="0"/>
                <w:numId w:val="10"/>
              </w:numPr>
            </w:pPr>
            <w:r w:rsidRPr="000776AC">
              <w:lastRenderedPageBreak/>
              <w:t xml:space="preserve">Will work with Williams Lake </w:t>
            </w:r>
            <w:r w:rsidR="002C08A8" w:rsidRPr="000776AC">
              <w:t xml:space="preserve">                    </w:t>
            </w:r>
            <w:r w:rsidRPr="000776AC">
              <w:t>Type 4 DM approv</w:t>
            </w:r>
            <w:r w:rsidR="0095227D" w:rsidRPr="000776AC">
              <w:t>ed</w:t>
            </w:r>
            <w:r w:rsidRPr="000776AC">
              <w:t xml:space="preserve"> </w:t>
            </w:r>
            <w:r w:rsidR="002C08A8" w:rsidRPr="000776AC">
              <w:t xml:space="preserve">                              S</w:t>
            </w:r>
            <w:r w:rsidRPr="000776AC">
              <w:t>tocking</w:t>
            </w:r>
            <w:r w:rsidR="002C08A8" w:rsidRPr="000776AC">
              <w:t xml:space="preserve"> S</w:t>
            </w:r>
            <w:r w:rsidRPr="000776AC">
              <w:t xml:space="preserve">tandards  </w:t>
            </w:r>
          </w:p>
          <w:p w:rsidR="002C08A8" w:rsidRPr="000776AC" w:rsidRDefault="002C08A8" w:rsidP="002C08A8">
            <w:pPr>
              <w:pStyle w:val="ListParagraph"/>
              <w:ind w:left="360"/>
              <w:rPr>
                <w:b/>
              </w:rPr>
            </w:pPr>
          </w:p>
          <w:p w:rsidR="00C93B1B" w:rsidRPr="000776AC" w:rsidRDefault="00C93B1B" w:rsidP="0095227D">
            <w:pPr>
              <w:pStyle w:val="ListParagraph"/>
              <w:numPr>
                <w:ilvl w:val="0"/>
                <w:numId w:val="10"/>
              </w:numPr>
            </w:pPr>
            <w:r w:rsidRPr="000776AC">
              <w:lastRenderedPageBreak/>
              <w:t>Working with Pricing and</w:t>
            </w:r>
            <w:r w:rsidR="002C08A8" w:rsidRPr="000776AC">
              <w:t xml:space="preserve"> Revenue </w:t>
            </w:r>
            <w:r w:rsidRPr="000776AC">
              <w:t xml:space="preserve"> and Carbon group discussing options</w:t>
            </w:r>
          </w:p>
        </w:tc>
        <w:tc>
          <w:tcPr>
            <w:tcW w:w="3261" w:type="dxa"/>
          </w:tcPr>
          <w:p w:rsidR="003B3F2C" w:rsidRPr="000776AC" w:rsidRDefault="00EC52E5" w:rsidP="002C08A8">
            <w:pPr>
              <w:rPr>
                <w:b/>
              </w:rPr>
            </w:pPr>
            <w:r w:rsidRPr="000776AC">
              <w:rPr>
                <w:b/>
              </w:rPr>
              <w:lastRenderedPageBreak/>
              <w:t>Options paper to be brought forward to CF think</w:t>
            </w:r>
            <w:r w:rsidR="002C08A8" w:rsidRPr="000776AC">
              <w:rPr>
                <w:b/>
              </w:rPr>
              <w:t>-</w:t>
            </w:r>
            <w:r w:rsidRPr="000776AC">
              <w:rPr>
                <w:b/>
              </w:rPr>
              <w:t>tank then to RS</w:t>
            </w:r>
            <w:r w:rsidR="002C08A8" w:rsidRPr="000776AC">
              <w:rPr>
                <w:b/>
              </w:rPr>
              <w:t>T</w:t>
            </w:r>
            <w:r w:rsidRPr="000776AC">
              <w:rPr>
                <w:b/>
              </w:rPr>
              <w:t xml:space="preserve">C and PFF for discussion </w:t>
            </w:r>
          </w:p>
          <w:p w:rsidR="002F12B0" w:rsidRPr="000776AC" w:rsidRDefault="002F12B0" w:rsidP="002C08A8">
            <w:pPr>
              <w:rPr>
                <w:b/>
              </w:rPr>
            </w:pPr>
          </w:p>
          <w:p w:rsidR="002F12B0" w:rsidRPr="000776AC" w:rsidRDefault="00014843" w:rsidP="002C08A8">
            <w:pPr>
              <w:rPr>
                <w:b/>
              </w:rPr>
            </w:pPr>
            <w:r w:rsidRPr="000776AC">
              <w:rPr>
                <w:b/>
              </w:rPr>
              <w:lastRenderedPageBreak/>
              <w:t>$$$</w:t>
            </w:r>
            <w:r w:rsidR="002F12B0" w:rsidRPr="000776AC">
              <w:rPr>
                <w:b/>
              </w:rPr>
              <w:t xml:space="preserve">  </w:t>
            </w:r>
          </w:p>
          <w:p w:rsidR="002F12B0" w:rsidRPr="000776AC" w:rsidRDefault="00014843" w:rsidP="002C08A8">
            <w:pPr>
              <w:rPr>
                <w:b/>
              </w:rPr>
            </w:pPr>
            <w:r w:rsidRPr="000776AC">
              <w:rPr>
                <w:b/>
              </w:rPr>
              <w:t>???</w:t>
            </w:r>
          </w:p>
        </w:tc>
        <w:tc>
          <w:tcPr>
            <w:tcW w:w="1324" w:type="dxa"/>
          </w:tcPr>
          <w:p w:rsidR="003B3F2C" w:rsidRPr="000776AC" w:rsidRDefault="00D92190" w:rsidP="00D92190">
            <w:pPr>
              <w:rPr>
                <w:b/>
              </w:rPr>
            </w:pPr>
            <w:del w:id="41" w:author="Rehsler, Paul R FLNR:EX" w:date="2017-07-31T15:58:00Z">
              <w:r w:rsidRPr="000776AC" w:rsidDel="00404DBA">
                <w:rPr>
                  <w:b/>
                </w:rPr>
                <w:lastRenderedPageBreak/>
                <w:delText>Allan Powelson</w:delText>
              </w:r>
            </w:del>
            <w:ins w:id="42" w:author="Rehsler, Paul R FLNR:EX" w:date="2017-07-31T15:58:00Z">
              <w:r w:rsidR="00404DBA">
                <w:rPr>
                  <w:b/>
                </w:rPr>
                <w:t>Paul Rehsler</w:t>
              </w:r>
            </w:ins>
          </w:p>
          <w:p w:rsidR="004D3A4B" w:rsidRPr="000776AC" w:rsidRDefault="004D3A4B" w:rsidP="00D92190"/>
          <w:p w:rsidR="004D3A4B" w:rsidRPr="000776AC" w:rsidRDefault="004D3A4B" w:rsidP="00D92190">
            <w:r w:rsidRPr="000776AC">
              <w:t>Al Bennett</w:t>
            </w:r>
          </w:p>
        </w:tc>
      </w:tr>
    </w:tbl>
    <w:p w:rsidR="009F7005" w:rsidRPr="009F7005" w:rsidRDefault="009F7005" w:rsidP="006C2781">
      <w:pPr>
        <w:pStyle w:val="ListParagraph"/>
        <w:spacing w:after="0"/>
        <w:ind w:left="1800"/>
        <w:rPr>
          <w:bCs/>
        </w:rPr>
      </w:pPr>
    </w:p>
    <w:tbl>
      <w:tblPr>
        <w:tblStyle w:val="TableGrid"/>
        <w:tblW w:w="0" w:type="auto"/>
        <w:tblLook w:val="04A0" w:firstRow="1" w:lastRow="0" w:firstColumn="1" w:lastColumn="0" w:noHBand="0" w:noVBand="1"/>
      </w:tblPr>
      <w:tblGrid>
        <w:gridCol w:w="6228"/>
        <w:gridCol w:w="3803"/>
        <w:gridCol w:w="3261"/>
        <w:gridCol w:w="1324"/>
      </w:tblGrid>
      <w:tr w:rsidR="000776AC" w:rsidRPr="000776AC" w:rsidTr="00D92190">
        <w:tc>
          <w:tcPr>
            <w:tcW w:w="13292" w:type="dxa"/>
            <w:gridSpan w:val="3"/>
          </w:tcPr>
          <w:p w:rsidR="003B3F2C" w:rsidRPr="000776AC" w:rsidRDefault="0059147D" w:rsidP="00685512">
            <w:pPr>
              <w:pStyle w:val="Heading2"/>
              <w:numPr>
                <w:ilvl w:val="3"/>
                <w:numId w:val="12"/>
              </w:numPr>
              <w:outlineLvl w:val="1"/>
              <w:rPr>
                <w:color w:val="auto"/>
              </w:rPr>
            </w:pPr>
            <w:r w:rsidRPr="000776AC">
              <w:rPr>
                <w:color w:val="auto"/>
              </w:rPr>
              <w:t>Communications Strategy ……………</w:t>
            </w:r>
            <w:r w:rsidR="00CA5567" w:rsidRPr="000776AC">
              <w:rPr>
                <w:color w:val="auto"/>
              </w:rPr>
              <w:t xml:space="preserve">For </w:t>
            </w:r>
            <w:proofErr w:type="gramStart"/>
            <w:r w:rsidR="00CA5567" w:rsidRPr="000776AC">
              <w:rPr>
                <w:color w:val="auto"/>
              </w:rPr>
              <w:t>success, who are</w:t>
            </w:r>
            <w:proofErr w:type="gramEnd"/>
            <w:r w:rsidR="00CA5567" w:rsidRPr="000776AC">
              <w:rPr>
                <w:color w:val="auto"/>
              </w:rPr>
              <w:t xml:space="preserve"> the </w:t>
            </w:r>
            <w:r w:rsidR="002C08A8" w:rsidRPr="000776AC">
              <w:rPr>
                <w:color w:val="auto"/>
              </w:rPr>
              <w:t>C</w:t>
            </w:r>
            <w:r w:rsidR="00CA5567" w:rsidRPr="000776AC">
              <w:rPr>
                <w:color w:val="auto"/>
              </w:rPr>
              <w:t>hampions?</w:t>
            </w:r>
            <w:r w:rsidR="000776AC">
              <w:rPr>
                <w:color w:val="auto"/>
              </w:rPr>
              <w:t xml:space="preserve"> … </w:t>
            </w:r>
          </w:p>
        </w:tc>
        <w:tc>
          <w:tcPr>
            <w:tcW w:w="1324" w:type="dxa"/>
          </w:tcPr>
          <w:p w:rsidR="003B3F2C" w:rsidRPr="000776AC" w:rsidRDefault="003B3F2C" w:rsidP="00D92190">
            <w:pPr>
              <w:pStyle w:val="Heading2"/>
              <w:ind w:left="360"/>
              <w:outlineLvl w:val="1"/>
              <w:rPr>
                <w:color w:val="auto"/>
              </w:rPr>
            </w:pPr>
          </w:p>
        </w:tc>
      </w:tr>
      <w:tr w:rsidR="000776AC" w:rsidRPr="000776AC" w:rsidTr="00014843">
        <w:tc>
          <w:tcPr>
            <w:tcW w:w="6228" w:type="dxa"/>
            <w:vAlign w:val="center"/>
          </w:tcPr>
          <w:p w:rsidR="003B3F2C" w:rsidRPr="000776AC" w:rsidRDefault="003B3F2C" w:rsidP="001F1797">
            <w:pPr>
              <w:pStyle w:val="Heading3"/>
              <w:jc w:val="center"/>
              <w:outlineLvl w:val="2"/>
              <w:rPr>
                <w:color w:val="auto"/>
                <w:sz w:val="32"/>
                <w:szCs w:val="32"/>
              </w:rPr>
            </w:pPr>
            <w:r w:rsidRPr="000776AC">
              <w:rPr>
                <w:color w:val="auto"/>
                <w:sz w:val="32"/>
                <w:szCs w:val="32"/>
              </w:rPr>
              <w:t>Action Point</w:t>
            </w:r>
            <w:r w:rsidR="007F44D0" w:rsidRPr="000776AC">
              <w:rPr>
                <w:color w:val="auto"/>
                <w:sz w:val="32"/>
                <w:szCs w:val="32"/>
              </w:rPr>
              <w:t xml:space="preserve">#6 </w:t>
            </w:r>
          </w:p>
        </w:tc>
        <w:tc>
          <w:tcPr>
            <w:tcW w:w="3803" w:type="dxa"/>
            <w:vAlign w:val="center"/>
          </w:tcPr>
          <w:p w:rsidR="003B3F2C" w:rsidRPr="000776AC" w:rsidRDefault="003B3F2C" w:rsidP="001F1797">
            <w:pPr>
              <w:pStyle w:val="Heading3"/>
              <w:jc w:val="center"/>
              <w:outlineLvl w:val="2"/>
              <w:rPr>
                <w:color w:val="auto"/>
              </w:rPr>
            </w:pPr>
            <w:r w:rsidRPr="000776AC">
              <w:rPr>
                <w:color w:val="auto"/>
              </w:rPr>
              <w:t>Response</w:t>
            </w:r>
          </w:p>
        </w:tc>
        <w:tc>
          <w:tcPr>
            <w:tcW w:w="3261" w:type="dxa"/>
            <w:vAlign w:val="center"/>
          </w:tcPr>
          <w:p w:rsidR="003B3F2C" w:rsidRPr="000776AC" w:rsidRDefault="003B3F2C" w:rsidP="001F1797">
            <w:pPr>
              <w:pStyle w:val="Heading3"/>
              <w:jc w:val="center"/>
              <w:outlineLvl w:val="2"/>
              <w:rPr>
                <w:color w:val="auto"/>
              </w:rPr>
            </w:pPr>
            <w:r w:rsidRPr="000776AC">
              <w:rPr>
                <w:color w:val="auto"/>
              </w:rPr>
              <w:t xml:space="preserve">Timeline </w:t>
            </w:r>
          </w:p>
        </w:tc>
        <w:tc>
          <w:tcPr>
            <w:tcW w:w="1324" w:type="dxa"/>
          </w:tcPr>
          <w:p w:rsidR="003B3F2C" w:rsidRPr="000776AC" w:rsidRDefault="003B3F2C" w:rsidP="001F1797">
            <w:pPr>
              <w:pStyle w:val="Heading3"/>
              <w:jc w:val="center"/>
              <w:outlineLvl w:val="2"/>
              <w:rPr>
                <w:color w:val="auto"/>
              </w:rPr>
            </w:pPr>
          </w:p>
        </w:tc>
      </w:tr>
      <w:tr w:rsidR="000776AC" w:rsidRPr="000776AC" w:rsidTr="00014843">
        <w:tc>
          <w:tcPr>
            <w:tcW w:w="6228" w:type="dxa"/>
          </w:tcPr>
          <w:p w:rsidR="002C08A8" w:rsidRPr="000776AC" w:rsidRDefault="003B3F2C" w:rsidP="007F44D0">
            <w:r w:rsidRPr="000776AC">
              <w:t xml:space="preserve">Establish </w:t>
            </w:r>
            <w:r w:rsidR="006617F0" w:rsidRPr="000776AC">
              <w:rPr>
                <w:b/>
              </w:rPr>
              <w:t xml:space="preserve">executive </w:t>
            </w:r>
            <w:r w:rsidR="00D92190" w:rsidRPr="000776AC">
              <w:rPr>
                <w:b/>
              </w:rPr>
              <w:t>sponsors</w:t>
            </w:r>
            <w:r w:rsidR="00D92190" w:rsidRPr="000776AC">
              <w:t>, a</w:t>
            </w:r>
            <w:r w:rsidRPr="000776AC">
              <w:t xml:space="preserve"> high level steering committee to ensure broader engagement and </w:t>
            </w:r>
          </w:p>
          <w:p w:rsidR="003B3F2C" w:rsidRPr="000776AC" w:rsidRDefault="002C08A8" w:rsidP="002C08A8">
            <w:pPr>
              <w:rPr>
                <w:b/>
              </w:rPr>
            </w:pPr>
            <w:r w:rsidRPr="000776AC">
              <w:rPr>
                <w:b/>
              </w:rPr>
              <w:t>E</w:t>
            </w:r>
            <w:r w:rsidR="003B3F2C" w:rsidRPr="000776AC">
              <w:rPr>
                <w:b/>
              </w:rPr>
              <w:t xml:space="preserve">ffective </w:t>
            </w:r>
            <w:r w:rsidR="00D92190" w:rsidRPr="000776AC">
              <w:rPr>
                <w:b/>
              </w:rPr>
              <w:t>communication and</w:t>
            </w:r>
            <w:r w:rsidR="006617F0" w:rsidRPr="000776AC">
              <w:rPr>
                <w:b/>
              </w:rPr>
              <w:t xml:space="preserve"> a communication strategy.</w:t>
            </w:r>
            <w:r w:rsidR="003B3F2C" w:rsidRPr="000776AC">
              <w:rPr>
                <w:b/>
              </w:rPr>
              <w:t xml:space="preserve">  </w:t>
            </w:r>
          </w:p>
          <w:p w:rsidR="002C08A8" w:rsidRPr="000776AC" w:rsidRDefault="002C08A8" w:rsidP="002C08A8">
            <w:pPr>
              <w:rPr>
                <w:b/>
              </w:rPr>
            </w:pPr>
          </w:p>
          <w:p w:rsidR="002C08A8" w:rsidRPr="000776AC" w:rsidRDefault="002C08A8" w:rsidP="00014843">
            <w:pPr>
              <w:rPr>
                <w:b/>
                <w:sz w:val="28"/>
                <w:szCs w:val="28"/>
              </w:rPr>
            </w:pPr>
            <w:r w:rsidRPr="009F7005">
              <w:rPr>
                <w:b/>
                <w:color w:val="FF0000"/>
                <w:sz w:val="28"/>
                <w:szCs w:val="28"/>
              </w:rPr>
              <w:t xml:space="preserve"> </w:t>
            </w:r>
          </w:p>
        </w:tc>
        <w:tc>
          <w:tcPr>
            <w:tcW w:w="3803" w:type="dxa"/>
          </w:tcPr>
          <w:p w:rsidR="003B3F2C" w:rsidRPr="000776AC" w:rsidRDefault="003B3F2C" w:rsidP="00786C9C">
            <w:pPr>
              <w:pStyle w:val="ListParagraph"/>
              <w:numPr>
                <w:ilvl w:val="0"/>
                <w:numId w:val="10"/>
              </w:numPr>
            </w:pPr>
            <w:r w:rsidRPr="000776AC">
              <w:t>Executive Sponsor</w:t>
            </w:r>
            <w:r w:rsidR="006617F0" w:rsidRPr="000776AC">
              <w:t>s-</w:t>
            </w:r>
            <w:r w:rsidR="002C08A8" w:rsidRPr="000776AC">
              <w:t xml:space="preserve">                                         </w:t>
            </w:r>
            <w:r w:rsidR="006617F0" w:rsidRPr="000776AC">
              <w:t xml:space="preserve"> </w:t>
            </w:r>
            <w:r w:rsidR="006617F0" w:rsidRPr="000776AC">
              <w:rPr>
                <w:b/>
              </w:rPr>
              <w:t xml:space="preserve">Diane Nichols, </w:t>
            </w:r>
            <w:ins w:id="43" w:author="Rehsler, Paul R FLNR:EX" w:date="2017-07-31T16:08:00Z">
              <w:r w:rsidR="00404DBA">
                <w:rPr>
                  <w:b/>
                </w:rPr>
                <w:t xml:space="preserve">Kalin </w:t>
              </w:r>
              <w:proofErr w:type="spellStart"/>
              <w:r w:rsidR="00404DBA">
                <w:rPr>
                  <w:b/>
                </w:rPr>
                <w:t>Uhrich</w:t>
              </w:r>
            </w:ins>
            <w:proofErr w:type="spellEnd"/>
            <w:del w:id="44" w:author="Rehsler, Paul R FLNR:EX" w:date="2017-07-31T16:08:00Z">
              <w:r w:rsidR="006617F0" w:rsidRPr="000776AC" w:rsidDel="00404DBA">
                <w:rPr>
                  <w:b/>
                </w:rPr>
                <w:delText>Larry Gardner</w:delText>
              </w:r>
            </w:del>
            <w:r w:rsidR="006617F0" w:rsidRPr="000776AC">
              <w:t xml:space="preserve"> </w:t>
            </w:r>
          </w:p>
          <w:p w:rsidR="002C08A8" w:rsidRPr="000776AC" w:rsidRDefault="002C08A8" w:rsidP="002C08A8">
            <w:pPr>
              <w:pStyle w:val="ListParagraph"/>
              <w:ind w:left="360"/>
            </w:pPr>
          </w:p>
          <w:p w:rsidR="00AB4926" w:rsidRPr="000776AC" w:rsidRDefault="006617F0" w:rsidP="00786C9C">
            <w:pPr>
              <w:pStyle w:val="ListParagraph"/>
              <w:numPr>
                <w:ilvl w:val="0"/>
                <w:numId w:val="10"/>
              </w:numPr>
            </w:pPr>
            <w:r w:rsidRPr="000776AC">
              <w:t>Steering c</w:t>
            </w:r>
            <w:r w:rsidR="003B3F2C" w:rsidRPr="000776AC">
              <w:t xml:space="preserve">ommittee members </w:t>
            </w:r>
            <w:r w:rsidR="00786C9C" w:rsidRPr="000776AC">
              <w:t>:</w:t>
            </w:r>
            <w:r w:rsidR="003B3F2C" w:rsidRPr="000776AC">
              <w:t xml:space="preserve"> </w:t>
            </w:r>
            <w:r w:rsidR="00014843" w:rsidRPr="000776AC">
              <w:t xml:space="preserve">                </w:t>
            </w:r>
            <w:r w:rsidR="003B3F2C" w:rsidRPr="000776AC">
              <w:t xml:space="preserve"> Chris Stagg, </w:t>
            </w:r>
            <w:r w:rsidR="00AB4926" w:rsidRPr="000776AC">
              <w:t xml:space="preserve">Mark </w:t>
            </w:r>
            <w:proofErr w:type="spellStart"/>
            <w:r w:rsidR="00AB4926" w:rsidRPr="000776AC">
              <w:t>Tamas</w:t>
            </w:r>
            <w:proofErr w:type="spellEnd"/>
            <w:r w:rsidR="00C93B1B" w:rsidRPr="000776AC">
              <w:t xml:space="preserve">, </w:t>
            </w:r>
            <w:r w:rsidR="00014843" w:rsidRPr="000776AC">
              <w:t xml:space="preserve">                     </w:t>
            </w:r>
            <w:r w:rsidR="00C93B1B" w:rsidRPr="000776AC">
              <w:t>Shannon Janzen</w:t>
            </w:r>
          </w:p>
          <w:p w:rsidR="00786C9C" w:rsidRPr="000776AC" w:rsidRDefault="00786C9C" w:rsidP="00786C9C"/>
          <w:p w:rsidR="003B3F2C" w:rsidRDefault="00AB4926" w:rsidP="00786C9C">
            <w:pPr>
              <w:pStyle w:val="ListParagraph"/>
              <w:numPr>
                <w:ilvl w:val="0"/>
                <w:numId w:val="10"/>
              </w:numPr>
              <w:rPr>
                <w:ins w:id="45" w:author="Rehsler, Paul R FLNR:EX" w:date="2017-07-31T16:06:00Z"/>
                <w:b/>
              </w:rPr>
            </w:pPr>
            <w:r w:rsidRPr="000776AC">
              <w:rPr>
                <w:b/>
              </w:rPr>
              <w:t>Participate in DM COP call and RSTC</w:t>
            </w:r>
          </w:p>
          <w:p w:rsidR="00404DBA" w:rsidRPr="00404DBA" w:rsidRDefault="00404DBA" w:rsidP="00404DBA">
            <w:pPr>
              <w:pStyle w:val="ListParagraph"/>
              <w:rPr>
                <w:ins w:id="46" w:author="Rehsler, Paul R FLNR:EX" w:date="2017-07-31T16:06:00Z"/>
                <w:b/>
                <w:rPrChange w:id="47" w:author="Rehsler, Paul R FLNR:EX" w:date="2017-07-31T16:06:00Z">
                  <w:rPr>
                    <w:ins w:id="48" w:author="Rehsler, Paul R FLNR:EX" w:date="2017-07-31T16:06:00Z"/>
                  </w:rPr>
                </w:rPrChange>
              </w:rPr>
              <w:pPrChange w:id="49" w:author="Rehsler, Paul R FLNR:EX" w:date="2017-07-31T16:06:00Z">
                <w:pPr>
                  <w:pStyle w:val="ListParagraph"/>
                  <w:numPr>
                    <w:numId w:val="10"/>
                  </w:numPr>
                  <w:ind w:left="360" w:hanging="360"/>
                </w:pPr>
              </w:pPrChange>
            </w:pPr>
          </w:p>
          <w:p w:rsidR="00404DBA" w:rsidRPr="000776AC" w:rsidRDefault="00404DBA" w:rsidP="00786C9C">
            <w:pPr>
              <w:pStyle w:val="ListParagraph"/>
              <w:numPr>
                <w:ilvl w:val="0"/>
                <w:numId w:val="10"/>
              </w:numPr>
              <w:rPr>
                <w:b/>
              </w:rPr>
            </w:pPr>
            <w:ins w:id="50" w:author="Rehsler, Paul R FLNR:EX" w:date="2017-07-31T16:07:00Z">
              <w:r>
                <w:rPr>
                  <w:b/>
                </w:rPr>
                <w:t>Now through the N/SOIFs and their co-chairs that include</w:t>
              </w:r>
            </w:ins>
            <w:ins w:id="51" w:author="Rehsler, Paul R FLNR:EX" w:date="2017-07-31T16:08:00Z">
              <w:r>
                <w:rPr>
                  <w:b/>
                </w:rPr>
                <w:t xml:space="preserve"> </w:t>
              </w:r>
              <w:proofErr w:type="spellStart"/>
              <w:r>
                <w:rPr>
                  <w:b/>
                </w:rPr>
                <w:t>Uhrich</w:t>
              </w:r>
              <w:proofErr w:type="spellEnd"/>
              <w:r>
                <w:rPr>
                  <w:b/>
                </w:rPr>
                <w:t xml:space="preserve"> </w:t>
              </w:r>
            </w:ins>
            <w:ins w:id="52" w:author="Rehsler, Paul R FLNR:EX" w:date="2017-07-31T16:07:00Z">
              <w:r>
                <w:rPr>
                  <w:b/>
                </w:rPr>
                <w:t xml:space="preserve"> </w:t>
              </w:r>
              <w:proofErr w:type="spellStart"/>
              <w:r>
                <w:rPr>
                  <w:b/>
                </w:rPr>
                <w:t>Tamas</w:t>
              </w:r>
            </w:ins>
            <w:proofErr w:type="spellEnd"/>
          </w:p>
          <w:p w:rsidR="00AB4926" w:rsidRPr="000776AC" w:rsidRDefault="00AB4926" w:rsidP="00786C9C"/>
        </w:tc>
        <w:tc>
          <w:tcPr>
            <w:tcW w:w="3261" w:type="dxa"/>
          </w:tcPr>
          <w:p w:rsidR="003B3F2C" w:rsidRPr="000776AC" w:rsidRDefault="003B3F2C" w:rsidP="00612550"/>
          <w:p w:rsidR="000776AC" w:rsidRPr="000776AC" w:rsidRDefault="006A060F" w:rsidP="00612550">
            <w:pPr>
              <w:rPr>
                <w:b/>
              </w:rPr>
            </w:pPr>
            <w:r w:rsidRPr="000776AC">
              <w:rPr>
                <w:b/>
              </w:rPr>
              <w:t>Oversight switched to provincial</w:t>
            </w:r>
          </w:p>
          <w:p w:rsidR="000776AC" w:rsidRPr="000776AC" w:rsidRDefault="000776AC" w:rsidP="00612550">
            <w:pPr>
              <w:rPr>
                <w:b/>
              </w:rPr>
            </w:pPr>
          </w:p>
          <w:p w:rsidR="000776AC" w:rsidRPr="000776AC" w:rsidRDefault="000776AC" w:rsidP="000776AC">
            <w:pPr>
              <w:jc w:val="center"/>
              <w:rPr>
                <w:b/>
              </w:rPr>
            </w:pPr>
            <w:r w:rsidRPr="000776AC">
              <w:rPr>
                <w:b/>
              </w:rPr>
              <w:t>Chief</w:t>
            </w:r>
          </w:p>
          <w:p w:rsidR="000776AC" w:rsidRPr="000776AC" w:rsidRDefault="000776AC" w:rsidP="000776AC">
            <w:pPr>
              <w:jc w:val="center"/>
              <w:rPr>
                <w:b/>
              </w:rPr>
            </w:pPr>
            <w:r w:rsidRPr="000776AC">
              <w:rPr>
                <w:b/>
              </w:rPr>
              <w:t>Foresters</w:t>
            </w:r>
          </w:p>
          <w:p w:rsidR="000776AC" w:rsidRPr="000776AC" w:rsidRDefault="000776AC" w:rsidP="000776AC">
            <w:pPr>
              <w:jc w:val="center"/>
              <w:rPr>
                <w:b/>
              </w:rPr>
            </w:pPr>
            <w:r w:rsidRPr="000776AC">
              <w:rPr>
                <w:b/>
              </w:rPr>
              <w:t>Leadership</w:t>
            </w:r>
          </w:p>
          <w:p w:rsidR="000776AC" w:rsidRPr="000776AC" w:rsidRDefault="000776AC" w:rsidP="000776AC">
            <w:pPr>
              <w:jc w:val="center"/>
              <w:rPr>
                <w:b/>
              </w:rPr>
            </w:pPr>
            <w:r w:rsidRPr="000776AC">
              <w:rPr>
                <w:b/>
              </w:rPr>
              <w:t>Team</w:t>
            </w:r>
          </w:p>
          <w:p w:rsidR="000776AC" w:rsidRPr="000776AC" w:rsidRDefault="000776AC" w:rsidP="000776AC">
            <w:pPr>
              <w:jc w:val="center"/>
              <w:rPr>
                <w:b/>
              </w:rPr>
            </w:pPr>
          </w:p>
          <w:p w:rsidR="00786C9C" w:rsidRPr="000776AC" w:rsidRDefault="000776AC" w:rsidP="000776AC">
            <w:pPr>
              <w:jc w:val="center"/>
            </w:pPr>
            <w:r w:rsidRPr="000776AC">
              <w:rPr>
                <w:b/>
              </w:rPr>
              <w:t>(CFLT)</w:t>
            </w:r>
          </w:p>
        </w:tc>
        <w:tc>
          <w:tcPr>
            <w:tcW w:w="1324" w:type="dxa"/>
          </w:tcPr>
          <w:p w:rsidR="003B3F2C" w:rsidRPr="000776AC" w:rsidRDefault="00404DBA" w:rsidP="00612550">
            <w:ins w:id="53" w:author="Rehsler, Paul R FLNR:EX" w:date="2017-07-31T16:06:00Z">
              <w:r>
                <w:t xml:space="preserve">Paul Rehsler </w:t>
              </w:r>
            </w:ins>
          </w:p>
        </w:tc>
      </w:tr>
    </w:tbl>
    <w:p w:rsidR="002867C3" w:rsidRPr="000776AC" w:rsidRDefault="00D13FD6" w:rsidP="00D13FD6">
      <w:pPr>
        <w:pStyle w:val="Heading2"/>
        <w:rPr>
          <w:color w:val="auto"/>
          <w:sz w:val="32"/>
          <w:szCs w:val="32"/>
        </w:rPr>
      </w:pPr>
      <w:r w:rsidRPr="000776AC">
        <w:rPr>
          <w:color w:val="auto"/>
          <w:sz w:val="32"/>
          <w:szCs w:val="32"/>
        </w:rPr>
        <w:t xml:space="preserve">Other critical management objectives </w:t>
      </w:r>
    </w:p>
    <w:p w:rsidR="004D3A4B" w:rsidRPr="000776AC" w:rsidRDefault="00EB6166" w:rsidP="004D3A4B">
      <w:pPr>
        <w:ind w:left="426"/>
      </w:pPr>
      <w:r w:rsidRPr="000776AC">
        <w:t xml:space="preserve">In </w:t>
      </w:r>
      <w:r w:rsidR="002867C3" w:rsidRPr="000776AC">
        <w:t xml:space="preserve">defining the </w:t>
      </w:r>
      <w:r w:rsidR="00D13FD6" w:rsidRPr="000776AC">
        <w:t>revised Timber</w:t>
      </w:r>
      <w:r w:rsidRPr="000776AC">
        <w:t xml:space="preserve"> Objectives </w:t>
      </w:r>
      <w:r w:rsidR="00D13FD6" w:rsidRPr="000776AC">
        <w:t>consideration will</w:t>
      </w:r>
      <w:r w:rsidR="002867C3" w:rsidRPr="000776AC">
        <w:t xml:space="preserve"> be given </w:t>
      </w:r>
      <w:r w:rsidR="00D13FD6" w:rsidRPr="000776AC">
        <w:t>to other</w:t>
      </w:r>
      <w:r w:rsidRPr="000776AC">
        <w:t xml:space="preserve"> </w:t>
      </w:r>
      <w:r w:rsidR="00D13FD6" w:rsidRPr="000776AC">
        <w:t>key management</w:t>
      </w:r>
      <w:r w:rsidR="002867C3" w:rsidRPr="000776AC">
        <w:t xml:space="preserve"> </w:t>
      </w:r>
      <w:r w:rsidRPr="000776AC">
        <w:t xml:space="preserve">objectives </w:t>
      </w:r>
      <w:r w:rsidR="002867C3" w:rsidRPr="000776AC">
        <w:t>including</w:t>
      </w:r>
      <w:r w:rsidR="002C08A8" w:rsidRPr="000776AC">
        <w:t xml:space="preserve">:                                                                                      </w:t>
      </w:r>
      <w:r w:rsidR="002867C3" w:rsidRPr="000776AC">
        <w:t xml:space="preserve"> </w:t>
      </w:r>
      <w:r w:rsidR="002C08A8" w:rsidRPr="000776AC">
        <w:t>S</w:t>
      </w:r>
      <w:r w:rsidR="002867C3" w:rsidRPr="000776AC">
        <w:t xml:space="preserve">pecies at </w:t>
      </w:r>
      <w:r w:rsidR="002C08A8" w:rsidRPr="000776AC">
        <w:t>R</w:t>
      </w:r>
      <w:r w:rsidR="00D13FD6" w:rsidRPr="000776AC">
        <w:t>isk,</w:t>
      </w:r>
      <w:r w:rsidR="002867C3" w:rsidRPr="000776AC">
        <w:t xml:space="preserve"> </w:t>
      </w:r>
      <w:r w:rsidR="002C08A8" w:rsidRPr="000776AC">
        <w:t>F</w:t>
      </w:r>
      <w:r w:rsidR="002867C3" w:rsidRPr="000776AC">
        <w:t xml:space="preserve">ire </w:t>
      </w:r>
      <w:r w:rsidR="002C08A8" w:rsidRPr="000776AC">
        <w:t>R</w:t>
      </w:r>
      <w:r w:rsidR="00D13FD6" w:rsidRPr="000776AC">
        <w:t>isk,</w:t>
      </w:r>
      <w:r w:rsidR="002867C3" w:rsidRPr="000776AC">
        <w:t xml:space="preserve"> </w:t>
      </w:r>
      <w:r w:rsidR="002C08A8" w:rsidRPr="000776AC">
        <w:t>W</w:t>
      </w:r>
      <w:r w:rsidR="00D13FD6" w:rsidRPr="000776AC">
        <w:t>ater,</w:t>
      </w:r>
      <w:r w:rsidR="002C08A8" w:rsidRPr="000776AC">
        <w:t xml:space="preserve"> </w:t>
      </w:r>
      <w:r w:rsidRPr="000776AC">
        <w:t xml:space="preserve">First Nations </w:t>
      </w:r>
      <w:r w:rsidR="002867C3" w:rsidRPr="000776AC">
        <w:t>and government investment (e.g. Forests for Tomorrow)</w:t>
      </w:r>
      <w:r w:rsidR="004D3A4B" w:rsidRPr="000776AC">
        <w:t>….  Timber and Other Resources Values</w:t>
      </w:r>
    </w:p>
    <w:p w:rsidR="004D3A4B" w:rsidRPr="000776AC" w:rsidRDefault="004D3A4B" w:rsidP="004D3A4B">
      <w:pPr>
        <w:ind w:left="426"/>
        <w:rPr>
          <w:i/>
        </w:rPr>
      </w:pPr>
      <w:r w:rsidRPr="000776AC">
        <w:rPr>
          <w:i/>
        </w:rPr>
        <w:t>Refer to Action Item # 3 above. Type 4 Spatial Analysis of Silviculture Investment Opportunities and the Integrated Silviculture Stewardship Strategy (ISS)</w:t>
      </w:r>
    </w:p>
    <w:p w:rsidR="002867C3" w:rsidRPr="000776AC" w:rsidRDefault="00D13FD6" w:rsidP="00685512">
      <w:pPr>
        <w:pStyle w:val="Heading2"/>
        <w:numPr>
          <w:ilvl w:val="3"/>
          <w:numId w:val="12"/>
        </w:numPr>
        <w:tabs>
          <w:tab w:val="left" w:pos="4920"/>
        </w:tabs>
        <w:rPr>
          <w:color w:val="auto"/>
        </w:rPr>
      </w:pPr>
      <w:r w:rsidRPr="000776AC">
        <w:rPr>
          <w:color w:val="auto"/>
        </w:rPr>
        <w:t xml:space="preserve">Training </w:t>
      </w:r>
      <w:r w:rsidR="002C08A8" w:rsidRPr="000776AC">
        <w:rPr>
          <w:color w:val="auto"/>
        </w:rPr>
        <w:tab/>
      </w:r>
    </w:p>
    <w:p w:rsidR="00EB6166" w:rsidRPr="000776AC" w:rsidRDefault="00D13FD6" w:rsidP="004D3A4B">
      <w:pPr>
        <w:ind w:left="426"/>
      </w:pPr>
      <w:r w:rsidRPr="000776AC">
        <w:t>Develop ways</w:t>
      </w:r>
      <w:r w:rsidR="002867C3" w:rsidRPr="000776AC">
        <w:t xml:space="preserve"> to</w:t>
      </w:r>
      <w:r w:rsidR="00EB6166" w:rsidRPr="000776AC">
        <w:t xml:space="preserve"> </w:t>
      </w:r>
      <w:r w:rsidR="002867C3" w:rsidRPr="000776AC">
        <w:t>ensure practitioners</w:t>
      </w:r>
      <w:r w:rsidR="00EB6166" w:rsidRPr="000776AC">
        <w:t xml:space="preserve"> </w:t>
      </w:r>
      <w:r w:rsidR="002867C3" w:rsidRPr="000776AC">
        <w:t xml:space="preserve">are provided </w:t>
      </w:r>
      <w:r w:rsidR="00EB6166" w:rsidRPr="000776AC">
        <w:t>with adequate training</w:t>
      </w:r>
      <w:r w:rsidR="002867C3" w:rsidRPr="000776AC">
        <w:t xml:space="preserve"> to ensure that plans and prescriptions are consistent with achieving the </w:t>
      </w:r>
      <w:r w:rsidR="004D3A4B" w:rsidRPr="000776AC">
        <w:t xml:space="preserve">                       T</w:t>
      </w:r>
      <w:r w:rsidR="002867C3" w:rsidRPr="000776AC">
        <w:t>imber and other management objectives</w:t>
      </w:r>
      <w:r w:rsidR="00531438" w:rsidRPr="000776AC">
        <w:t xml:space="preserve"> at the landscape level.</w:t>
      </w:r>
      <w:ins w:id="54" w:author="Rehsler, Paul R FLNR:EX" w:date="2017-07-31T16:08:00Z">
        <w:r w:rsidR="00316365">
          <w:t xml:space="preserve">  </w:t>
        </w:r>
        <w:proofErr w:type="spellStart"/>
        <w:r w:rsidR="00316365">
          <w:t>Eg</w:t>
        </w:r>
        <w:proofErr w:type="spellEnd"/>
        <w:r w:rsidR="00316365">
          <w:t xml:space="preserve"> </w:t>
        </w:r>
      </w:ins>
      <w:ins w:id="55" w:author="Rehsler, Paul R FLNR:EX" w:date="2017-07-31T16:09:00Z">
        <w:r w:rsidR="00316365">
          <w:t>W</w:t>
        </w:r>
      </w:ins>
      <w:bookmarkStart w:id="56" w:name="_GoBack"/>
      <w:bookmarkEnd w:id="56"/>
      <w:ins w:id="57" w:author="Rehsler, Paul R FLNR:EX" w:date="2017-07-31T16:08:00Z">
        <w:r w:rsidR="00316365">
          <w:t>hat</w:t>
        </w:r>
      </w:ins>
      <w:ins w:id="58" w:author="Rehsler, Paul R FLNR:EX" w:date="2017-07-31T16:09:00Z">
        <w:r w:rsidR="00316365">
          <w:t>’</w:t>
        </w:r>
      </w:ins>
      <w:ins w:id="59" w:author="Rehsler, Paul R FLNR:EX" w:date="2017-07-31T16:08:00Z">
        <w:r w:rsidR="00316365">
          <w:t>s new in surveys</w:t>
        </w:r>
      </w:ins>
      <w:proofErr w:type="gramStart"/>
      <w:ins w:id="60" w:author="Rehsler, Paul R FLNR:EX" w:date="2017-07-31T16:09:00Z">
        <w:r w:rsidR="00316365">
          <w:t>?</w:t>
        </w:r>
      </w:ins>
      <w:ins w:id="61" w:author="Rehsler, Paul R FLNR:EX" w:date="2017-07-31T16:08:00Z">
        <w:r w:rsidR="00316365">
          <w:t>.</w:t>
        </w:r>
      </w:ins>
      <w:proofErr w:type="gramEnd"/>
    </w:p>
    <w:p w:rsidR="00CC5DC6" w:rsidRPr="000776AC" w:rsidRDefault="00685512" w:rsidP="00685512">
      <w:pPr>
        <w:pStyle w:val="Heading2"/>
        <w:ind w:left="284"/>
        <w:rPr>
          <w:color w:val="auto"/>
        </w:rPr>
      </w:pPr>
      <w:r>
        <w:rPr>
          <w:color w:val="auto"/>
        </w:rPr>
        <w:lastRenderedPageBreak/>
        <w:t>8.</w:t>
      </w:r>
      <w:r>
        <w:rPr>
          <w:color w:val="auto"/>
        </w:rPr>
        <w:tab/>
      </w:r>
      <w:r w:rsidR="00B4329D" w:rsidRPr="000776AC">
        <w:rPr>
          <w:color w:val="auto"/>
        </w:rPr>
        <w:t xml:space="preserve">Research </w:t>
      </w:r>
    </w:p>
    <w:p w:rsidR="0035430A" w:rsidRPr="000776AC" w:rsidRDefault="000744CE" w:rsidP="00CC5DC6">
      <w:pPr>
        <w:ind w:left="426"/>
      </w:pPr>
      <w:r w:rsidRPr="000776AC">
        <w:t>Conduct research</w:t>
      </w:r>
      <w:r w:rsidR="00DA4413" w:rsidRPr="000776AC">
        <w:t xml:space="preserve"> </w:t>
      </w:r>
      <w:r w:rsidR="00662128" w:rsidRPr="000776AC">
        <w:t>on the</w:t>
      </w:r>
      <w:r w:rsidRPr="000776AC">
        <w:t xml:space="preserve"> </w:t>
      </w:r>
      <w:r w:rsidR="00DA4413" w:rsidRPr="000776AC">
        <w:t xml:space="preserve">critical </w:t>
      </w:r>
      <w:r w:rsidR="00662128" w:rsidRPr="000776AC">
        <w:t>knowledge</w:t>
      </w:r>
      <w:r w:rsidR="00DA4413" w:rsidRPr="000776AC">
        <w:t xml:space="preserve"> and information </w:t>
      </w:r>
      <w:r w:rsidRPr="000776AC">
        <w:t xml:space="preserve">needs that need to be addressed in order to effectively and efficiently implement </w:t>
      </w:r>
      <w:r w:rsidR="002C08A8" w:rsidRPr="000776AC">
        <w:t>refined timber objectives</w:t>
      </w:r>
      <w:r w:rsidR="00662128" w:rsidRPr="000776AC">
        <w:t xml:space="preserve"> in a forward planning approach. </w:t>
      </w:r>
    </w:p>
    <w:p w:rsidR="000C604D" w:rsidRPr="00685512" w:rsidRDefault="0049257A" w:rsidP="000C604D">
      <w:pPr>
        <w:spacing w:after="0"/>
        <w:ind w:left="426"/>
        <w:rPr>
          <w:b/>
          <w:sz w:val="24"/>
          <w:szCs w:val="24"/>
        </w:rPr>
      </w:pPr>
      <w:r w:rsidRPr="00685512">
        <w:rPr>
          <w:b/>
          <w:sz w:val="24"/>
          <w:szCs w:val="24"/>
        </w:rPr>
        <w:t xml:space="preserve">Note: </w:t>
      </w:r>
    </w:p>
    <w:p w:rsidR="000C604D" w:rsidRPr="00425263" w:rsidRDefault="0049257A" w:rsidP="000C604D">
      <w:pPr>
        <w:spacing w:after="0"/>
        <w:ind w:left="426"/>
        <w:rPr>
          <w:sz w:val="24"/>
          <w:szCs w:val="24"/>
        </w:rPr>
      </w:pPr>
      <w:r w:rsidRPr="00425263">
        <w:rPr>
          <w:sz w:val="24"/>
          <w:szCs w:val="24"/>
        </w:rPr>
        <w:t>The</w:t>
      </w:r>
      <w:r w:rsidR="000C604D" w:rsidRPr="00425263">
        <w:rPr>
          <w:sz w:val="24"/>
          <w:szCs w:val="24"/>
        </w:rPr>
        <w:t xml:space="preserve"> </w:t>
      </w:r>
      <w:proofErr w:type="spellStart"/>
      <w:r w:rsidR="000C604D" w:rsidRPr="00425263">
        <w:rPr>
          <w:sz w:val="24"/>
          <w:szCs w:val="24"/>
        </w:rPr>
        <w:t>Bednesti</w:t>
      </w:r>
      <w:proofErr w:type="spellEnd"/>
      <w:r w:rsidR="000C604D" w:rsidRPr="00425263">
        <w:rPr>
          <w:sz w:val="24"/>
          <w:szCs w:val="24"/>
        </w:rPr>
        <w:t xml:space="preserve"> Action Plan (BAP) </w:t>
      </w:r>
      <w:r w:rsidRPr="00425263">
        <w:rPr>
          <w:sz w:val="24"/>
          <w:szCs w:val="24"/>
        </w:rPr>
        <w:t xml:space="preserve">Summary page requires updating to </w:t>
      </w:r>
    </w:p>
    <w:p w:rsidR="004C1E1C" w:rsidRPr="00425263" w:rsidRDefault="000C604D" w:rsidP="000C604D">
      <w:pPr>
        <w:pStyle w:val="ListParagraph"/>
        <w:numPr>
          <w:ilvl w:val="0"/>
          <w:numId w:val="29"/>
        </w:numPr>
        <w:spacing w:after="0"/>
        <w:rPr>
          <w:sz w:val="24"/>
          <w:szCs w:val="24"/>
        </w:rPr>
      </w:pPr>
      <w:r w:rsidRPr="00425263">
        <w:rPr>
          <w:sz w:val="24"/>
          <w:szCs w:val="24"/>
        </w:rPr>
        <w:t>A</w:t>
      </w:r>
      <w:r w:rsidR="0049257A" w:rsidRPr="00425263">
        <w:rPr>
          <w:sz w:val="24"/>
          <w:szCs w:val="24"/>
        </w:rPr>
        <w:t>ssign One Individual to</w:t>
      </w:r>
      <w:r w:rsidRPr="00425263">
        <w:rPr>
          <w:sz w:val="24"/>
          <w:szCs w:val="24"/>
        </w:rPr>
        <w:t xml:space="preserve"> be </w:t>
      </w:r>
      <w:r w:rsidR="00BA18DE" w:rsidRPr="00685512">
        <w:rPr>
          <w:b/>
          <w:sz w:val="24"/>
          <w:szCs w:val="24"/>
        </w:rPr>
        <w:t>A</w:t>
      </w:r>
      <w:r w:rsidRPr="00685512">
        <w:rPr>
          <w:b/>
          <w:sz w:val="24"/>
          <w:szCs w:val="24"/>
        </w:rPr>
        <w:t>ccountable</w:t>
      </w:r>
      <w:r w:rsidR="009F7005" w:rsidRPr="00685512">
        <w:rPr>
          <w:b/>
          <w:sz w:val="24"/>
          <w:szCs w:val="24"/>
        </w:rPr>
        <w:t xml:space="preserve"> </w:t>
      </w:r>
      <w:r w:rsidRPr="00425263">
        <w:rPr>
          <w:sz w:val="24"/>
          <w:szCs w:val="24"/>
        </w:rPr>
        <w:t xml:space="preserve">to bring each Action Point forward, and to </w:t>
      </w:r>
    </w:p>
    <w:p w:rsidR="000C69CD" w:rsidRDefault="000C69CD" w:rsidP="000C604D">
      <w:pPr>
        <w:pStyle w:val="ListParagraph"/>
        <w:numPr>
          <w:ilvl w:val="0"/>
          <w:numId w:val="29"/>
        </w:numPr>
        <w:spacing w:after="0"/>
        <w:rPr>
          <w:sz w:val="24"/>
          <w:szCs w:val="24"/>
        </w:rPr>
      </w:pPr>
      <w:r w:rsidRPr="00425263">
        <w:rPr>
          <w:sz w:val="24"/>
          <w:szCs w:val="24"/>
        </w:rPr>
        <w:t>Update expected Due Dates for Deliveries (Implementation and Resolution)</w:t>
      </w:r>
    </w:p>
    <w:p w:rsidR="006C4949" w:rsidRPr="00685512" w:rsidRDefault="006C4949" w:rsidP="00685512">
      <w:pPr>
        <w:spacing w:after="0"/>
        <w:rPr>
          <w:rFonts w:ascii="Times New Roman" w:hAnsi="Times New Roman" w:cs="Times New Roman"/>
          <w:b/>
          <w:i/>
          <w:sz w:val="28"/>
          <w:szCs w:val="28"/>
        </w:rPr>
      </w:pPr>
    </w:p>
    <w:sectPr w:rsidR="006C4949" w:rsidRPr="00685512" w:rsidSect="00685512">
      <w:footerReference w:type="default" r:id="rId9"/>
      <w:pgSz w:w="15840" w:h="12240" w:orient="landscape"/>
      <w:pgMar w:top="270" w:right="720" w:bottom="720" w:left="5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6525" w:rsidRDefault="004C6525" w:rsidP="00CF0CA0">
      <w:pPr>
        <w:spacing w:after="0" w:line="240" w:lineRule="auto"/>
      </w:pPr>
      <w:r>
        <w:separator/>
      </w:r>
    </w:p>
  </w:endnote>
  <w:endnote w:type="continuationSeparator" w:id="0">
    <w:p w:rsidR="004C6525" w:rsidRDefault="004C6525" w:rsidP="00CF0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1275265"/>
      <w:docPartObj>
        <w:docPartGallery w:val="Page Numbers (Bottom of Page)"/>
        <w:docPartUnique/>
      </w:docPartObj>
    </w:sdtPr>
    <w:sdtEndPr>
      <w:rPr>
        <w:noProof/>
      </w:rPr>
    </w:sdtEndPr>
    <w:sdtContent>
      <w:p w:rsidR="001F1797" w:rsidRDefault="001F1797">
        <w:pPr>
          <w:pStyle w:val="Footer"/>
          <w:jc w:val="right"/>
        </w:pPr>
        <w:r>
          <w:fldChar w:fldCharType="begin"/>
        </w:r>
        <w:r>
          <w:instrText xml:space="preserve"> PAGE   \* MERGEFORMAT </w:instrText>
        </w:r>
        <w:r>
          <w:fldChar w:fldCharType="separate"/>
        </w:r>
        <w:r w:rsidR="001B5812">
          <w:rPr>
            <w:noProof/>
          </w:rPr>
          <w:t>6</w:t>
        </w:r>
        <w:r>
          <w:rPr>
            <w:noProof/>
          </w:rPr>
          <w:fldChar w:fldCharType="end"/>
        </w:r>
      </w:p>
    </w:sdtContent>
  </w:sdt>
  <w:p w:rsidR="001F1797" w:rsidRDefault="001F17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6525" w:rsidRDefault="004C6525" w:rsidP="00CF0CA0">
      <w:pPr>
        <w:spacing w:after="0" w:line="240" w:lineRule="auto"/>
      </w:pPr>
      <w:r>
        <w:separator/>
      </w:r>
    </w:p>
  </w:footnote>
  <w:footnote w:type="continuationSeparator" w:id="0">
    <w:p w:rsidR="004C6525" w:rsidRDefault="004C6525" w:rsidP="00CF0C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7E73"/>
    <w:multiLevelType w:val="hybridMultilevel"/>
    <w:tmpl w:val="49C8F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D93EFE"/>
    <w:multiLevelType w:val="hybridMultilevel"/>
    <w:tmpl w:val="BB12331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0CB660F0"/>
    <w:multiLevelType w:val="hybridMultilevel"/>
    <w:tmpl w:val="72884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E97352"/>
    <w:multiLevelType w:val="multilevel"/>
    <w:tmpl w:val="A99444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19F220EE"/>
    <w:multiLevelType w:val="hybridMultilevel"/>
    <w:tmpl w:val="6BE229DC"/>
    <w:lvl w:ilvl="0" w:tplc="0A2EFAF6">
      <w:start w:val="1"/>
      <w:numFmt w:val="decimal"/>
      <w:lvlText w:val="%1."/>
      <w:lvlJc w:val="left"/>
      <w:pPr>
        <w:ind w:left="360" w:hanging="360"/>
      </w:pPr>
      <w:rPr>
        <w:rFonts w:hint="default"/>
        <w:color w:val="auto"/>
      </w:rPr>
    </w:lvl>
    <w:lvl w:ilvl="1" w:tplc="10090019">
      <w:start w:val="1"/>
      <w:numFmt w:val="lowerLetter"/>
      <w:lvlText w:val="%2."/>
      <w:lvlJc w:val="left"/>
      <w:pPr>
        <w:ind w:left="644" w:hanging="360"/>
      </w:pPr>
      <w:rPr>
        <w:rFonts w:cs="Times New Roman"/>
      </w:rPr>
    </w:lvl>
    <w:lvl w:ilvl="2" w:tplc="1009001B">
      <w:start w:val="1"/>
      <w:numFmt w:val="lowerRoman"/>
      <w:lvlText w:val="%3."/>
      <w:lvlJc w:val="right"/>
      <w:pPr>
        <w:ind w:left="1314" w:hanging="180"/>
      </w:pPr>
      <w:rPr>
        <w:rFonts w:cs="Times New Roman"/>
      </w:rPr>
    </w:lvl>
    <w:lvl w:ilvl="3" w:tplc="55422F9A">
      <w:start w:val="1"/>
      <w:numFmt w:val="decimal"/>
      <w:lvlText w:val="%4."/>
      <w:lvlJc w:val="left"/>
      <w:pPr>
        <w:ind w:left="630" w:hanging="360"/>
      </w:pPr>
      <w:rPr>
        <w:rFonts w:cs="Times New Roman"/>
        <w:color w:val="auto"/>
      </w:rPr>
    </w:lvl>
    <w:lvl w:ilvl="4" w:tplc="10090019">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5">
    <w:nsid w:val="1D711EB7"/>
    <w:multiLevelType w:val="hybridMultilevel"/>
    <w:tmpl w:val="1074B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2246B2"/>
    <w:multiLevelType w:val="hybridMultilevel"/>
    <w:tmpl w:val="5C86DD36"/>
    <w:lvl w:ilvl="0" w:tplc="1009000F">
      <w:start w:val="1"/>
      <w:numFmt w:val="decimal"/>
      <w:lvlText w:val="%1."/>
      <w:lvlJc w:val="left"/>
      <w:pPr>
        <w:ind w:left="1080" w:hanging="360"/>
      </w:p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nsid w:val="23B916F2"/>
    <w:multiLevelType w:val="hybridMultilevel"/>
    <w:tmpl w:val="A818388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nsid w:val="24580115"/>
    <w:multiLevelType w:val="hybridMultilevel"/>
    <w:tmpl w:val="6A06E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611976"/>
    <w:multiLevelType w:val="hybridMultilevel"/>
    <w:tmpl w:val="9E689708"/>
    <w:lvl w:ilvl="0" w:tplc="0409000F">
      <w:start w:val="1"/>
      <w:numFmt w:val="decimal"/>
      <w:lvlText w:val="%1."/>
      <w:lvlJc w:val="left"/>
      <w:pPr>
        <w:ind w:left="644"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41022A0E"/>
    <w:multiLevelType w:val="hybridMultilevel"/>
    <w:tmpl w:val="2294E4D6"/>
    <w:lvl w:ilvl="0" w:tplc="E33AC14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41E77898"/>
    <w:multiLevelType w:val="hybridMultilevel"/>
    <w:tmpl w:val="D0E80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7722915"/>
    <w:multiLevelType w:val="hybridMultilevel"/>
    <w:tmpl w:val="86E2F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9756261"/>
    <w:multiLevelType w:val="hybridMultilevel"/>
    <w:tmpl w:val="79621ADC"/>
    <w:lvl w:ilvl="0" w:tplc="9106122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CB3026"/>
    <w:multiLevelType w:val="hybridMultilevel"/>
    <w:tmpl w:val="10CCC99C"/>
    <w:lvl w:ilvl="0" w:tplc="1009000F">
      <w:start w:val="1"/>
      <w:numFmt w:val="decimal"/>
      <w:lvlText w:val="%1."/>
      <w:lvlJc w:val="left"/>
      <w:pPr>
        <w:ind w:left="360" w:hanging="360"/>
      </w:pPr>
      <w:rPr>
        <w:rFonts w:cs="Times New Roman"/>
      </w:rPr>
    </w:lvl>
    <w:lvl w:ilvl="1" w:tplc="10090019">
      <w:start w:val="1"/>
      <w:numFmt w:val="lowerLetter"/>
      <w:lvlText w:val="%2."/>
      <w:lvlJc w:val="left"/>
      <w:pPr>
        <w:ind w:left="1080" w:hanging="360"/>
      </w:pPr>
      <w:rPr>
        <w:rFonts w:cs="Times New Roman"/>
      </w:rPr>
    </w:lvl>
    <w:lvl w:ilvl="2" w:tplc="1009001B">
      <w:start w:val="1"/>
      <w:numFmt w:val="lowerRoman"/>
      <w:lvlText w:val="%3."/>
      <w:lvlJc w:val="right"/>
      <w:pPr>
        <w:ind w:left="1800" w:hanging="180"/>
      </w:pPr>
      <w:rPr>
        <w:rFonts w:cs="Times New Roman"/>
      </w:rPr>
    </w:lvl>
    <w:lvl w:ilvl="3" w:tplc="1009000F">
      <w:start w:val="1"/>
      <w:numFmt w:val="decimal"/>
      <w:lvlText w:val="%4."/>
      <w:lvlJc w:val="left"/>
      <w:pPr>
        <w:ind w:left="2520" w:hanging="360"/>
      </w:pPr>
      <w:rPr>
        <w:rFonts w:cs="Times New Roman"/>
      </w:rPr>
    </w:lvl>
    <w:lvl w:ilvl="4" w:tplc="10090019">
      <w:start w:val="1"/>
      <w:numFmt w:val="lowerLetter"/>
      <w:lvlText w:val="%5."/>
      <w:lvlJc w:val="left"/>
      <w:pPr>
        <w:ind w:left="3240" w:hanging="360"/>
      </w:pPr>
      <w:rPr>
        <w:rFonts w:cs="Times New Roman"/>
      </w:rPr>
    </w:lvl>
    <w:lvl w:ilvl="5" w:tplc="1009001B">
      <w:start w:val="1"/>
      <w:numFmt w:val="lowerRoman"/>
      <w:lvlText w:val="%6."/>
      <w:lvlJc w:val="right"/>
      <w:pPr>
        <w:ind w:left="3960" w:hanging="180"/>
      </w:pPr>
      <w:rPr>
        <w:rFonts w:cs="Times New Roman"/>
      </w:rPr>
    </w:lvl>
    <w:lvl w:ilvl="6" w:tplc="1009000F">
      <w:start w:val="1"/>
      <w:numFmt w:val="decimal"/>
      <w:lvlText w:val="%7."/>
      <w:lvlJc w:val="left"/>
      <w:pPr>
        <w:ind w:left="4680" w:hanging="360"/>
      </w:pPr>
      <w:rPr>
        <w:rFonts w:cs="Times New Roman"/>
      </w:rPr>
    </w:lvl>
    <w:lvl w:ilvl="7" w:tplc="10090019">
      <w:start w:val="1"/>
      <w:numFmt w:val="lowerLetter"/>
      <w:lvlText w:val="%8."/>
      <w:lvlJc w:val="left"/>
      <w:pPr>
        <w:ind w:left="5400" w:hanging="360"/>
      </w:pPr>
      <w:rPr>
        <w:rFonts w:cs="Times New Roman"/>
      </w:rPr>
    </w:lvl>
    <w:lvl w:ilvl="8" w:tplc="1009001B">
      <w:start w:val="1"/>
      <w:numFmt w:val="lowerRoman"/>
      <w:lvlText w:val="%9."/>
      <w:lvlJc w:val="right"/>
      <w:pPr>
        <w:ind w:left="6120" w:hanging="180"/>
      </w:pPr>
      <w:rPr>
        <w:rFonts w:cs="Times New Roman"/>
      </w:rPr>
    </w:lvl>
  </w:abstractNum>
  <w:abstractNum w:abstractNumId="15">
    <w:nsid w:val="4EF13E35"/>
    <w:multiLevelType w:val="hybridMultilevel"/>
    <w:tmpl w:val="8AF2D41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6">
    <w:nsid w:val="4FF11CFA"/>
    <w:multiLevelType w:val="hybridMultilevel"/>
    <w:tmpl w:val="A2AAC0A4"/>
    <w:lvl w:ilvl="0" w:tplc="EEF48BCA">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1016548"/>
    <w:multiLevelType w:val="hybridMultilevel"/>
    <w:tmpl w:val="F5FA25E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519B796B"/>
    <w:multiLevelType w:val="multilevel"/>
    <w:tmpl w:val="7CA8C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51AC67B9"/>
    <w:multiLevelType w:val="hybridMultilevel"/>
    <w:tmpl w:val="FFA03266"/>
    <w:lvl w:ilvl="0" w:tplc="1009000F">
      <w:start w:val="1"/>
      <w:numFmt w:val="decimal"/>
      <w:lvlText w:val="%1."/>
      <w:lvlJc w:val="left"/>
      <w:pPr>
        <w:ind w:left="1185" w:hanging="360"/>
      </w:pPr>
    </w:lvl>
    <w:lvl w:ilvl="1" w:tplc="10090019" w:tentative="1">
      <w:start w:val="1"/>
      <w:numFmt w:val="lowerLetter"/>
      <w:lvlText w:val="%2."/>
      <w:lvlJc w:val="left"/>
      <w:pPr>
        <w:ind w:left="1905" w:hanging="360"/>
      </w:pPr>
    </w:lvl>
    <w:lvl w:ilvl="2" w:tplc="1009001B" w:tentative="1">
      <w:start w:val="1"/>
      <w:numFmt w:val="lowerRoman"/>
      <w:lvlText w:val="%3."/>
      <w:lvlJc w:val="right"/>
      <w:pPr>
        <w:ind w:left="2625" w:hanging="180"/>
      </w:pPr>
    </w:lvl>
    <w:lvl w:ilvl="3" w:tplc="1009000F" w:tentative="1">
      <w:start w:val="1"/>
      <w:numFmt w:val="decimal"/>
      <w:lvlText w:val="%4."/>
      <w:lvlJc w:val="left"/>
      <w:pPr>
        <w:ind w:left="3345" w:hanging="360"/>
      </w:pPr>
    </w:lvl>
    <w:lvl w:ilvl="4" w:tplc="10090019" w:tentative="1">
      <w:start w:val="1"/>
      <w:numFmt w:val="lowerLetter"/>
      <w:lvlText w:val="%5."/>
      <w:lvlJc w:val="left"/>
      <w:pPr>
        <w:ind w:left="4065" w:hanging="360"/>
      </w:pPr>
    </w:lvl>
    <w:lvl w:ilvl="5" w:tplc="1009001B" w:tentative="1">
      <w:start w:val="1"/>
      <w:numFmt w:val="lowerRoman"/>
      <w:lvlText w:val="%6."/>
      <w:lvlJc w:val="right"/>
      <w:pPr>
        <w:ind w:left="4785" w:hanging="180"/>
      </w:pPr>
    </w:lvl>
    <w:lvl w:ilvl="6" w:tplc="1009000F" w:tentative="1">
      <w:start w:val="1"/>
      <w:numFmt w:val="decimal"/>
      <w:lvlText w:val="%7."/>
      <w:lvlJc w:val="left"/>
      <w:pPr>
        <w:ind w:left="5505" w:hanging="360"/>
      </w:pPr>
    </w:lvl>
    <w:lvl w:ilvl="7" w:tplc="10090019" w:tentative="1">
      <w:start w:val="1"/>
      <w:numFmt w:val="lowerLetter"/>
      <w:lvlText w:val="%8."/>
      <w:lvlJc w:val="left"/>
      <w:pPr>
        <w:ind w:left="6225" w:hanging="360"/>
      </w:pPr>
    </w:lvl>
    <w:lvl w:ilvl="8" w:tplc="1009001B" w:tentative="1">
      <w:start w:val="1"/>
      <w:numFmt w:val="lowerRoman"/>
      <w:lvlText w:val="%9."/>
      <w:lvlJc w:val="right"/>
      <w:pPr>
        <w:ind w:left="6945" w:hanging="180"/>
      </w:pPr>
    </w:lvl>
  </w:abstractNum>
  <w:abstractNum w:abstractNumId="20">
    <w:nsid w:val="52D041A8"/>
    <w:multiLevelType w:val="hybridMultilevel"/>
    <w:tmpl w:val="D7DED67E"/>
    <w:lvl w:ilvl="0" w:tplc="338C12B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4643973"/>
    <w:multiLevelType w:val="hybridMultilevel"/>
    <w:tmpl w:val="427A9448"/>
    <w:lvl w:ilvl="0" w:tplc="1009000F">
      <w:start w:val="1"/>
      <w:numFmt w:val="decimal"/>
      <w:lvlText w:val="%1."/>
      <w:lvlJc w:val="left"/>
      <w:pPr>
        <w:ind w:left="786" w:hanging="360"/>
      </w:p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nsid w:val="563863E9"/>
    <w:multiLevelType w:val="hybridMultilevel"/>
    <w:tmpl w:val="B788577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nsid w:val="58B31558"/>
    <w:multiLevelType w:val="hybridMultilevel"/>
    <w:tmpl w:val="B28E8374"/>
    <w:lvl w:ilvl="0" w:tplc="82685EA8">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5A1A515E"/>
    <w:multiLevelType w:val="multilevel"/>
    <w:tmpl w:val="1F6A8E24"/>
    <w:lvl w:ilvl="0">
      <w:start w:val="1"/>
      <w:numFmt w:val="bullet"/>
      <w:lvlText w:val=""/>
      <w:lvlJc w:val="left"/>
      <w:pPr>
        <w:tabs>
          <w:tab w:val="num" w:pos="720"/>
        </w:tabs>
        <w:ind w:left="720" w:hanging="360"/>
      </w:pPr>
      <w:rPr>
        <w:rFonts w:ascii="Symbol" w:hAnsi="Symbol" w:hint="default"/>
        <w:color w:val="0033CC"/>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nsid w:val="5C2532C4"/>
    <w:multiLevelType w:val="hybridMultilevel"/>
    <w:tmpl w:val="2384D0B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5E676419"/>
    <w:multiLevelType w:val="hybridMultilevel"/>
    <w:tmpl w:val="B4C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EDC575F"/>
    <w:multiLevelType w:val="hybridMultilevel"/>
    <w:tmpl w:val="A7607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31D148E"/>
    <w:multiLevelType w:val="multilevel"/>
    <w:tmpl w:val="5A365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nsid w:val="66C15465"/>
    <w:multiLevelType w:val="hybridMultilevel"/>
    <w:tmpl w:val="B93CB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8037BD7"/>
    <w:multiLevelType w:val="hybridMultilevel"/>
    <w:tmpl w:val="5EDEE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A522230"/>
    <w:multiLevelType w:val="hybridMultilevel"/>
    <w:tmpl w:val="F06E356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nsid w:val="6AD23944"/>
    <w:multiLevelType w:val="hybridMultilevel"/>
    <w:tmpl w:val="417CC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6F6A7C27"/>
    <w:multiLevelType w:val="hybridMultilevel"/>
    <w:tmpl w:val="48820464"/>
    <w:lvl w:ilvl="0" w:tplc="97E2624C">
      <w:start w:val="1"/>
      <w:numFmt w:val="bullet"/>
      <w:lvlText w:val=""/>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nsid w:val="70012AA9"/>
    <w:multiLevelType w:val="hybridMultilevel"/>
    <w:tmpl w:val="8CE47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408383A"/>
    <w:multiLevelType w:val="hybridMultilevel"/>
    <w:tmpl w:val="7D1AB41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6">
    <w:nsid w:val="758D7C67"/>
    <w:multiLevelType w:val="hybridMultilevel"/>
    <w:tmpl w:val="8C342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87E529C"/>
    <w:multiLevelType w:val="hybridMultilevel"/>
    <w:tmpl w:val="C08C37CE"/>
    <w:lvl w:ilvl="0" w:tplc="28ACC63E">
      <w:start w:val="1"/>
      <w:numFmt w:val="bullet"/>
      <w:lvlText w:val=""/>
      <w:lvlJc w:val="left"/>
      <w:pPr>
        <w:ind w:left="720" w:hanging="360"/>
      </w:pPr>
      <w:rPr>
        <w:rFonts w:ascii="Symbol" w:hAnsi="Symbol" w:hint="default"/>
        <w:color w:val="0066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A9A4BB7"/>
    <w:multiLevelType w:val="hybridMultilevel"/>
    <w:tmpl w:val="DDD0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E6236AE"/>
    <w:multiLevelType w:val="hybridMultilevel"/>
    <w:tmpl w:val="D7AC5A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1"/>
  </w:num>
  <w:num w:numId="2">
    <w:abstractNumId w:val="6"/>
  </w:num>
  <w:num w:numId="3">
    <w:abstractNumId w:val="21"/>
  </w:num>
  <w:num w:numId="4">
    <w:abstractNumId w:val="19"/>
  </w:num>
  <w:num w:numId="5">
    <w:abstractNumId w:val="25"/>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num>
  <w:num w:numId="8">
    <w:abstractNumId w:val="22"/>
  </w:num>
  <w:num w:numId="9">
    <w:abstractNumId w:val="1"/>
  </w:num>
  <w:num w:numId="10">
    <w:abstractNumId w:val="7"/>
  </w:num>
  <w:num w:numId="11">
    <w:abstractNumId w:val="32"/>
  </w:num>
  <w:num w:numId="12">
    <w:abstractNumId w:val="4"/>
  </w:num>
  <w:num w:numId="13">
    <w:abstractNumId w:val="23"/>
  </w:num>
  <w:num w:numId="14">
    <w:abstractNumId w:val="38"/>
  </w:num>
  <w:num w:numId="15">
    <w:abstractNumId w:val="34"/>
  </w:num>
  <w:num w:numId="16">
    <w:abstractNumId w:val="12"/>
  </w:num>
  <w:num w:numId="17">
    <w:abstractNumId w:val="26"/>
  </w:num>
  <w:num w:numId="18">
    <w:abstractNumId w:val="2"/>
  </w:num>
  <w:num w:numId="19">
    <w:abstractNumId w:val="27"/>
  </w:num>
  <w:num w:numId="20">
    <w:abstractNumId w:val="8"/>
  </w:num>
  <w:num w:numId="21">
    <w:abstractNumId w:val="30"/>
  </w:num>
  <w:num w:numId="22">
    <w:abstractNumId w:val="37"/>
  </w:num>
  <w:num w:numId="23">
    <w:abstractNumId w:val="17"/>
  </w:num>
  <w:num w:numId="24">
    <w:abstractNumId w:val="0"/>
  </w:num>
  <w:num w:numId="25">
    <w:abstractNumId w:val="5"/>
  </w:num>
  <w:num w:numId="26">
    <w:abstractNumId w:val="11"/>
  </w:num>
  <w:num w:numId="27">
    <w:abstractNumId w:val="20"/>
  </w:num>
  <w:num w:numId="28">
    <w:abstractNumId w:val="9"/>
  </w:num>
  <w:num w:numId="29">
    <w:abstractNumId w:val="15"/>
  </w:num>
  <w:num w:numId="30">
    <w:abstractNumId w:val="36"/>
  </w:num>
  <w:num w:numId="31">
    <w:abstractNumId w:val="39"/>
  </w:num>
  <w:num w:numId="32">
    <w:abstractNumId w:val="13"/>
  </w:num>
  <w:num w:numId="33">
    <w:abstractNumId w:val="28"/>
  </w:num>
  <w:num w:numId="34">
    <w:abstractNumId w:val="3"/>
  </w:num>
  <w:num w:numId="35">
    <w:abstractNumId w:val="18"/>
  </w:num>
  <w:num w:numId="36">
    <w:abstractNumId w:val="24"/>
  </w:num>
  <w:num w:numId="37">
    <w:abstractNumId w:val="16"/>
  </w:num>
  <w:num w:numId="38">
    <w:abstractNumId w:val="33"/>
  </w:num>
  <w:num w:numId="39">
    <w:abstractNumId w:val="29"/>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8C4"/>
    <w:rsid w:val="00014843"/>
    <w:rsid w:val="00031EBE"/>
    <w:rsid w:val="00046484"/>
    <w:rsid w:val="000561DB"/>
    <w:rsid w:val="000622C0"/>
    <w:rsid w:val="00067CB1"/>
    <w:rsid w:val="000744CE"/>
    <w:rsid w:val="000776AC"/>
    <w:rsid w:val="000A073B"/>
    <w:rsid w:val="000B00D3"/>
    <w:rsid w:val="000B14B6"/>
    <w:rsid w:val="000C0816"/>
    <w:rsid w:val="000C604D"/>
    <w:rsid w:val="000C69CD"/>
    <w:rsid w:val="000D2403"/>
    <w:rsid w:val="000D3456"/>
    <w:rsid w:val="000D46D4"/>
    <w:rsid w:val="000E33A9"/>
    <w:rsid w:val="00104A46"/>
    <w:rsid w:val="001305F8"/>
    <w:rsid w:val="00136C19"/>
    <w:rsid w:val="00157B08"/>
    <w:rsid w:val="001A65D7"/>
    <w:rsid w:val="001B1A93"/>
    <w:rsid w:val="001B5812"/>
    <w:rsid w:val="001F0CE9"/>
    <w:rsid w:val="001F1797"/>
    <w:rsid w:val="001F1917"/>
    <w:rsid w:val="002163AA"/>
    <w:rsid w:val="00216469"/>
    <w:rsid w:val="0021685E"/>
    <w:rsid w:val="00226BC6"/>
    <w:rsid w:val="002376BD"/>
    <w:rsid w:val="00265988"/>
    <w:rsid w:val="00265B9F"/>
    <w:rsid w:val="00270AA1"/>
    <w:rsid w:val="00274C21"/>
    <w:rsid w:val="002839E5"/>
    <w:rsid w:val="002867C3"/>
    <w:rsid w:val="00292E54"/>
    <w:rsid w:val="00294284"/>
    <w:rsid w:val="002A2D52"/>
    <w:rsid w:val="002A5E91"/>
    <w:rsid w:val="002B3712"/>
    <w:rsid w:val="002B57CF"/>
    <w:rsid w:val="002C08A8"/>
    <w:rsid w:val="002D42AC"/>
    <w:rsid w:val="002F12B0"/>
    <w:rsid w:val="00316365"/>
    <w:rsid w:val="00322976"/>
    <w:rsid w:val="00345BA0"/>
    <w:rsid w:val="0034691C"/>
    <w:rsid w:val="0035430A"/>
    <w:rsid w:val="00377C6A"/>
    <w:rsid w:val="00386482"/>
    <w:rsid w:val="003928C4"/>
    <w:rsid w:val="003A391A"/>
    <w:rsid w:val="003B096F"/>
    <w:rsid w:val="003B235F"/>
    <w:rsid w:val="003B3F2C"/>
    <w:rsid w:val="003D14E4"/>
    <w:rsid w:val="003E0B0E"/>
    <w:rsid w:val="003E7F2F"/>
    <w:rsid w:val="003F5632"/>
    <w:rsid w:val="00404DBA"/>
    <w:rsid w:val="0040773A"/>
    <w:rsid w:val="004170DE"/>
    <w:rsid w:val="00417BED"/>
    <w:rsid w:val="00425263"/>
    <w:rsid w:val="00452390"/>
    <w:rsid w:val="00452718"/>
    <w:rsid w:val="004800C8"/>
    <w:rsid w:val="0049257A"/>
    <w:rsid w:val="00495CC2"/>
    <w:rsid w:val="004A27BD"/>
    <w:rsid w:val="004C161A"/>
    <w:rsid w:val="004C1E1C"/>
    <w:rsid w:val="004C3680"/>
    <w:rsid w:val="004C6525"/>
    <w:rsid w:val="004D10F6"/>
    <w:rsid w:val="004D3A4B"/>
    <w:rsid w:val="004D633C"/>
    <w:rsid w:val="004F6739"/>
    <w:rsid w:val="005000CF"/>
    <w:rsid w:val="005166E3"/>
    <w:rsid w:val="00531438"/>
    <w:rsid w:val="0054646E"/>
    <w:rsid w:val="0059147D"/>
    <w:rsid w:val="005A068B"/>
    <w:rsid w:val="005A3D6F"/>
    <w:rsid w:val="00601E38"/>
    <w:rsid w:val="0060373F"/>
    <w:rsid w:val="0060448C"/>
    <w:rsid w:val="00612550"/>
    <w:rsid w:val="00625568"/>
    <w:rsid w:val="00625E5C"/>
    <w:rsid w:val="0063463F"/>
    <w:rsid w:val="0065449B"/>
    <w:rsid w:val="006617F0"/>
    <w:rsid w:val="00662128"/>
    <w:rsid w:val="00665FFE"/>
    <w:rsid w:val="00666125"/>
    <w:rsid w:val="006665CB"/>
    <w:rsid w:val="00685512"/>
    <w:rsid w:val="006A060F"/>
    <w:rsid w:val="006A193D"/>
    <w:rsid w:val="006B7B54"/>
    <w:rsid w:val="006C2718"/>
    <w:rsid w:val="006C2781"/>
    <w:rsid w:val="006C4949"/>
    <w:rsid w:val="006C5147"/>
    <w:rsid w:val="006D08B9"/>
    <w:rsid w:val="006E6D8E"/>
    <w:rsid w:val="007057C8"/>
    <w:rsid w:val="00714EA1"/>
    <w:rsid w:val="007225A6"/>
    <w:rsid w:val="007259A5"/>
    <w:rsid w:val="00737793"/>
    <w:rsid w:val="00750935"/>
    <w:rsid w:val="00774C8B"/>
    <w:rsid w:val="00786C9C"/>
    <w:rsid w:val="00790836"/>
    <w:rsid w:val="00796693"/>
    <w:rsid w:val="00797A94"/>
    <w:rsid w:val="007A5E33"/>
    <w:rsid w:val="007C45D4"/>
    <w:rsid w:val="007D304B"/>
    <w:rsid w:val="007F40BA"/>
    <w:rsid w:val="007F44D0"/>
    <w:rsid w:val="007F76F9"/>
    <w:rsid w:val="00802D63"/>
    <w:rsid w:val="00803B22"/>
    <w:rsid w:val="00820B33"/>
    <w:rsid w:val="00823BE1"/>
    <w:rsid w:val="0083705C"/>
    <w:rsid w:val="00854A7F"/>
    <w:rsid w:val="0086698E"/>
    <w:rsid w:val="00872503"/>
    <w:rsid w:val="008A1E69"/>
    <w:rsid w:val="008F0126"/>
    <w:rsid w:val="008F6E3B"/>
    <w:rsid w:val="00901F6D"/>
    <w:rsid w:val="0090317B"/>
    <w:rsid w:val="00913805"/>
    <w:rsid w:val="0091638D"/>
    <w:rsid w:val="00916407"/>
    <w:rsid w:val="00937D60"/>
    <w:rsid w:val="00947767"/>
    <w:rsid w:val="0095227D"/>
    <w:rsid w:val="00985D80"/>
    <w:rsid w:val="00993885"/>
    <w:rsid w:val="009A0838"/>
    <w:rsid w:val="009B67D6"/>
    <w:rsid w:val="009C715C"/>
    <w:rsid w:val="009C74E2"/>
    <w:rsid w:val="009D6B66"/>
    <w:rsid w:val="009F2622"/>
    <w:rsid w:val="009F7005"/>
    <w:rsid w:val="00A1258C"/>
    <w:rsid w:val="00A323C1"/>
    <w:rsid w:val="00A4139E"/>
    <w:rsid w:val="00A421D1"/>
    <w:rsid w:val="00A76F10"/>
    <w:rsid w:val="00A918D8"/>
    <w:rsid w:val="00A91DF0"/>
    <w:rsid w:val="00AA0466"/>
    <w:rsid w:val="00AB4926"/>
    <w:rsid w:val="00AC4F48"/>
    <w:rsid w:val="00AC5275"/>
    <w:rsid w:val="00B30D1A"/>
    <w:rsid w:val="00B4329D"/>
    <w:rsid w:val="00B65887"/>
    <w:rsid w:val="00B70885"/>
    <w:rsid w:val="00B8519F"/>
    <w:rsid w:val="00B94EB9"/>
    <w:rsid w:val="00BA18DE"/>
    <w:rsid w:val="00BC16BA"/>
    <w:rsid w:val="00BE4AA1"/>
    <w:rsid w:val="00BE5979"/>
    <w:rsid w:val="00C1133E"/>
    <w:rsid w:val="00C1164D"/>
    <w:rsid w:val="00C506C5"/>
    <w:rsid w:val="00C64363"/>
    <w:rsid w:val="00C73E2C"/>
    <w:rsid w:val="00C7596D"/>
    <w:rsid w:val="00C76AEF"/>
    <w:rsid w:val="00C8138E"/>
    <w:rsid w:val="00C93B1B"/>
    <w:rsid w:val="00CA5567"/>
    <w:rsid w:val="00CA6D13"/>
    <w:rsid w:val="00CB3264"/>
    <w:rsid w:val="00CB41A0"/>
    <w:rsid w:val="00CC5DC6"/>
    <w:rsid w:val="00CD3181"/>
    <w:rsid w:val="00CE00E0"/>
    <w:rsid w:val="00CF0CA0"/>
    <w:rsid w:val="00D0285A"/>
    <w:rsid w:val="00D041FA"/>
    <w:rsid w:val="00D11A7B"/>
    <w:rsid w:val="00D11CF8"/>
    <w:rsid w:val="00D13FD6"/>
    <w:rsid w:val="00D206C5"/>
    <w:rsid w:val="00D266E6"/>
    <w:rsid w:val="00D35536"/>
    <w:rsid w:val="00D50A74"/>
    <w:rsid w:val="00D618E2"/>
    <w:rsid w:val="00D6446F"/>
    <w:rsid w:val="00D87224"/>
    <w:rsid w:val="00D87CAF"/>
    <w:rsid w:val="00D92190"/>
    <w:rsid w:val="00DA4413"/>
    <w:rsid w:val="00DC576D"/>
    <w:rsid w:val="00DC5F7C"/>
    <w:rsid w:val="00DE4ECB"/>
    <w:rsid w:val="00E31FA0"/>
    <w:rsid w:val="00E32FD5"/>
    <w:rsid w:val="00E525BF"/>
    <w:rsid w:val="00E67A1E"/>
    <w:rsid w:val="00E86FF8"/>
    <w:rsid w:val="00E8774B"/>
    <w:rsid w:val="00E92013"/>
    <w:rsid w:val="00EB6166"/>
    <w:rsid w:val="00EC3358"/>
    <w:rsid w:val="00EC52E5"/>
    <w:rsid w:val="00F25206"/>
    <w:rsid w:val="00F26439"/>
    <w:rsid w:val="00F33140"/>
    <w:rsid w:val="00F55F12"/>
    <w:rsid w:val="00F6388E"/>
    <w:rsid w:val="00F6718E"/>
    <w:rsid w:val="00F87FB8"/>
    <w:rsid w:val="00FB0A54"/>
    <w:rsid w:val="00FB3C00"/>
    <w:rsid w:val="00FC42F8"/>
    <w:rsid w:val="00FC4C9A"/>
    <w:rsid w:val="00FE7E35"/>
    <w:rsid w:val="00FF6706"/>
    <w:rsid w:val="00FF6C0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6D4"/>
  </w:style>
  <w:style w:type="paragraph" w:styleId="Heading1">
    <w:name w:val="heading 1"/>
    <w:basedOn w:val="Normal"/>
    <w:next w:val="Normal"/>
    <w:link w:val="Heading1Char"/>
    <w:uiPriority w:val="9"/>
    <w:qFormat/>
    <w:rsid w:val="00CB41A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13FD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5093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1A0"/>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CB41A0"/>
    <w:pPr>
      <w:ind w:left="720"/>
      <w:contextualSpacing/>
    </w:pPr>
  </w:style>
  <w:style w:type="character" w:customStyle="1" w:styleId="Heading2Char">
    <w:name w:val="Heading 2 Char"/>
    <w:basedOn w:val="DefaultParagraphFont"/>
    <w:link w:val="Heading2"/>
    <w:uiPriority w:val="9"/>
    <w:rsid w:val="00D13FD6"/>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CC5D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5DC6"/>
    <w:rPr>
      <w:rFonts w:ascii="Tahoma" w:hAnsi="Tahoma" w:cs="Tahoma"/>
      <w:sz w:val="16"/>
      <w:szCs w:val="16"/>
    </w:rPr>
  </w:style>
  <w:style w:type="paragraph" w:styleId="Header">
    <w:name w:val="header"/>
    <w:basedOn w:val="Normal"/>
    <w:link w:val="HeaderChar"/>
    <w:uiPriority w:val="99"/>
    <w:unhideWhenUsed/>
    <w:rsid w:val="00CF0C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CA0"/>
  </w:style>
  <w:style w:type="paragraph" w:styleId="Footer">
    <w:name w:val="footer"/>
    <w:basedOn w:val="Normal"/>
    <w:link w:val="FooterChar"/>
    <w:uiPriority w:val="99"/>
    <w:unhideWhenUsed/>
    <w:rsid w:val="00CF0C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CA0"/>
  </w:style>
  <w:style w:type="character" w:styleId="CommentReference">
    <w:name w:val="annotation reference"/>
    <w:basedOn w:val="DefaultParagraphFont"/>
    <w:uiPriority w:val="99"/>
    <w:semiHidden/>
    <w:unhideWhenUsed/>
    <w:rsid w:val="0086698E"/>
    <w:rPr>
      <w:sz w:val="16"/>
      <w:szCs w:val="16"/>
    </w:rPr>
  </w:style>
  <w:style w:type="paragraph" w:styleId="CommentText">
    <w:name w:val="annotation text"/>
    <w:basedOn w:val="Normal"/>
    <w:link w:val="CommentTextChar"/>
    <w:uiPriority w:val="99"/>
    <w:semiHidden/>
    <w:unhideWhenUsed/>
    <w:rsid w:val="0086698E"/>
    <w:pPr>
      <w:spacing w:line="240" w:lineRule="auto"/>
    </w:pPr>
    <w:rPr>
      <w:sz w:val="20"/>
      <w:szCs w:val="20"/>
    </w:rPr>
  </w:style>
  <w:style w:type="character" w:customStyle="1" w:styleId="CommentTextChar">
    <w:name w:val="Comment Text Char"/>
    <w:basedOn w:val="DefaultParagraphFont"/>
    <w:link w:val="CommentText"/>
    <w:uiPriority w:val="99"/>
    <w:semiHidden/>
    <w:rsid w:val="0086698E"/>
    <w:rPr>
      <w:sz w:val="20"/>
      <w:szCs w:val="20"/>
    </w:rPr>
  </w:style>
  <w:style w:type="paragraph" w:styleId="CommentSubject">
    <w:name w:val="annotation subject"/>
    <w:basedOn w:val="CommentText"/>
    <w:next w:val="CommentText"/>
    <w:link w:val="CommentSubjectChar"/>
    <w:uiPriority w:val="99"/>
    <w:semiHidden/>
    <w:unhideWhenUsed/>
    <w:rsid w:val="0086698E"/>
    <w:rPr>
      <w:b/>
      <w:bCs/>
    </w:rPr>
  </w:style>
  <w:style w:type="character" w:customStyle="1" w:styleId="CommentSubjectChar">
    <w:name w:val="Comment Subject Char"/>
    <w:basedOn w:val="CommentTextChar"/>
    <w:link w:val="CommentSubject"/>
    <w:uiPriority w:val="99"/>
    <w:semiHidden/>
    <w:rsid w:val="0086698E"/>
    <w:rPr>
      <w:b/>
      <w:bCs/>
      <w:sz w:val="20"/>
      <w:szCs w:val="20"/>
    </w:rPr>
  </w:style>
  <w:style w:type="table" w:styleId="TableGrid">
    <w:name w:val="Table Grid"/>
    <w:basedOn w:val="TableNormal"/>
    <w:uiPriority w:val="59"/>
    <w:rsid w:val="006A1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750935"/>
    <w:rPr>
      <w:rFonts w:asciiTheme="majorHAnsi" w:eastAsiaTheme="majorEastAsia" w:hAnsiTheme="majorHAnsi" w:cstheme="majorBidi"/>
      <w:b/>
      <w:bCs/>
      <w:color w:val="4F81BD" w:themeColor="accent1"/>
    </w:rPr>
  </w:style>
  <w:style w:type="paragraph" w:styleId="PlainText">
    <w:name w:val="Plain Text"/>
    <w:basedOn w:val="Normal"/>
    <w:link w:val="PlainTextChar"/>
    <w:uiPriority w:val="99"/>
    <w:unhideWhenUsed/>
    <w:rsid w:val="00820B33"/>
    <w:pPr>
      <w:spacing w:after="0" w:line="240" w:lineRule="auto"/>
    </w:pPr>
    <w:rPr>
      <w:rFonts w:ascii="Calibri" w:eastAsia="Times New Roman" w:hAnsi="Calibri" w:cs="Times New Roman"/>
      <w:szCs w:val="21"/>
    </w:rPr>
  </w:style>
  <w:style w:type="character" w:customStyle="1" w:styleId="PlainTextChar">
    <w:name w:val="Plain Text Char"/>
    <w:basedOn w:val="DefaultParagraphFont"/>
    <w:link w:val="PlainText"/>
    <w:uiPriority w:val="99"/>
    <w:rsid w:val="00820B33"/>
    <w:rPr>
      <w:rFonts w:ascii="Calibri" w:eastAsia="Times New Roman" w:hAnsi="Calibri" w:cs="Times New Roman"/>
      <w:szCs w:val="21"/>
    </w:rPr>
  </w:style>
  <w:style w:type="paragraph" w:customStyle="1" w:styleId="ColorfulList-Accent11">
    <w:name w:val="Colorful List - Accent 11"/>
    <w:basedOn w:val="Normal"/>
    <w:qFormat/>
    <w:rsid w:val="008F6E3B"/>
    <w:pPr>
      <w:spacing w:after="0" w:line="240" w:lineRule="auto"/>
      <w:ind w:left="720"/>
      <w:contextualSpacing/>
    </w:pPr>
    <w:rPr>
      <w:rFonts w:ascii="Times New Roman" w:eastAsia="Times New Roman" w:hAnsi="Times New Roman" w:cs="Times New Roman"/>
      <w:sz w:val="24"/>
      <w:szCs w:val="20"/>
      <w:lang w:val="en-GB"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6D4"/>
  </w:style>
  <w:style w:type="paragraph" w:styleId="Heading1">
    <w:name w:val="heading 1"/>
    <w:basedOn w:val="Normal"/>
    <w:next w:val="Normal"/>
    <w:link w:val="Heading1Char"/>
    <w:uiPriority w:val="9"/>
    <w:qFormat/>
    <w:rsid w:val="00CB41A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13FD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5093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1A0"/>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CB41A0"/>
    <w:pPr>
      <w:ind w:left="720"/>
      <w:contextualSpacing/>
    </w:pPr>
  </w:style>
  <w:style w:type="character" w:customStyle="1" w:styleId="Heading2Char">
    <w:name w:val="Heading 2 Char"/>
    <w:basedOn w:val="DefaultParagraphFont"/>
    <w:link w:val="Heading2"/>
    <w:uiPriority w:val="9"/>
    <w:rsid w:val="00D13FD6"/>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CC5D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5DC6"/>
    <w:rPr>
      <w:rFonts w:ascii="Tahoma" w:hAnsi="Tahoma" w:cs="Tahoma"/>
      <w:sz w:val="16"/>
      <w:szCs w:val="16"/>
    </w:rPr>
  </w:style>
  <w:style w:type="paragraph" w:styleId="Header">
    <w:name w:val="header"/>
    <w:basedOn w:val="Normal"/>
    <w:link w:val="HeaderChar"/>
    <w:uiPriority w:val="99"/>
    <w:unhideWhenUsed/>
    <w:rsid w:val="00CF0C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CA0"/>
  </w:style>
  <w:style w:type="paragraph" w:styleId="Footer">
    <w:name w:val="footer"/>
    <w:basedOn w:val="Normal"/>
    <w:link w:val="FooterChar"/>
    <w:uiPriority w:val="99"/>
    <w:unhideWhenUsed/>
    <w:rsid w:val="00CF0C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CA0"/>
  </w:style>
  <w:style w:type="character" w:styleId="CommentReference">
    <w:name w:val="annotation reference"/>
    <w:basedOn w:val="DefaultParagraphFont"/>
    <w:uiPriority w:val="99"/>
    <w:semiHidden/>
    <w:unhideWhenUsed/>
    <w:rsid w:val="0086698E"/>
    <w:rPr>
      <w:sz w:val="16"/>
      <w:szCs w:val="16"/>
    </w:rPr>
  </w:style>
  <w:style w:type="paragraph" w:styleId="CommentText">
    <w:name w:val="annotation text"/>
    <w:basedOn w:val="Normal"/>
    <w:link w:val="CommentTextChar"/>
    <w:uiPriority w:val="99"/>
    <w:semiHidden/>
    <w:unhideWhenUsed/>
    <w:rsid w:val="0086698E"/>
    <w:pPr>
      <w:spacing w:line="240" w:lineRule="auto"/>
    </w:pPr>
    <w:rPr>
      <w:sz w:val="20"/>
      <w:szCs w:val="20"/>
    </w:rPr>
  </w:style>
  <w:style w:type="character" w:customStyle="1" w:styleId="CommentTextChar">
    <w:name w:val="Comment Text Char"/>
    <w:basedOn w:val="DefaultParagraphFont"/>
    <w:link w:val="CommentText"/>
    <w:uiPriority w:val="99"/>
    <w:semiHidden/>
    <w:rsid w:val="0086698E"/>
    <w:rPr>
      <w:sz w:val="20"/>
      <w:szCs w:val="20"/>
    </w:rPr>
  </w:style>
  <w:style w:type="paragraph" w:styleId="CommentSubject">
    <w:name w:val="annotation subject"/>
    <w:basedOn w:val="CommentText"/>
    <w:next w:val="CommentText"/>
    <w:link w:val="CommentSubjectChar"/>
    <w:uiPriority w:val="99"/>
    <w:semiHidden/>
    <w:unhideWhenUsed/>
    <w:rsid w:val="0086698E"/>
    <w:rPr>
      <w:b/>
      <w:bCs/>
    </w:rPr>
  </w:style>
  <w:style w:type="character" w:customStyle="1" w:styleId="CommentSubjectChar">
    <w:name w:val="Comment Subject Char"/>
    <w:basedOn w:val="CommentTextChar"/>
    <w:link w:val="CommentSubject"/>
    <w:uiPriority w:val="99"/>
    <w:semiHidden/>
    <w:rsid w:val="0086698E"/>
    <w:rPr>
      <w:b/>
      <w:bCs/>
      <w:sz w:val="20"/>
      <w:szCs w:val="20"/>
    </w:rPr>
  </w:style>
  <w:style w:type="table" w:styleId="TableGrid">
    <w:name w:val="Table Grid"/>
    <w:basedOn w:val="TableNormal"/>
    <w:uiPriority w:val="59"/>
    <w:rsid w:val="006A1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750935"/>
    <w:rPr>
      <w:rFonts w:asciiTheme="majorHAnsi" w:eastAsiaTheme="majorEastAsia" w:hAnsiTheme="majorHAnsi" w:cstheme="majorBidi"/>
      <w:b/>
      <w:bCs/>
      <w:color w:val="4F81BD" w:themeColor="accent1"/>
    </w:rPr>
  </w:style>
  <w:style w:type="paragraph" w:styleId="PlainText">
    <w:name w:val="Plain Text"/>
    <w:basedOn w:val="Normal"/>
    <w:link w:val="PlainTextChar"/>
    <w:uiPriority w:val="99"/>
    <w:unhideWhenUsed/>
    <w:rsid w:val="00820B33"/>
    <w:pPr>
      <w:spacing w:after="0" w:line="240" w:lineRule="auto"/>
    </w:pPr>
    <w:rPr>
      <w:rFonts w:ascii="Calibri" w:eastAsia="Times New Roman" w:hAnsi="Calibri" w:cs="Times New Roman"/>
      <w:szCs w:val="21"/>
    </w:rPr>
  </w:style>
  <w:style w:type="character" w:customStyle="1" w:styleId="PlainTextChar">
    <w:name w:val="Plain Text Char"/>
    <w:basedOn w:val="DefaultParagraphFont"/>
    <w:link w:val="PlainText"/>
    <w:uiPriority w:val="99"/>
    <w:rsid w:val="00820B33"/>
    <w:rPr>
      <w:rFonts w:ascii="Calibri" w:eastAsia="Times New Roman" w:hAnsi="Calibri" w:cs="Times New Roman"/>
      <w:szCs w:val="21"/>
    </w:rPr>
  </w:style>
  <w:style w:type="paragraph" w:customStyle="1" w:styleId="ColorfulList-Accent11">
    <w:name w:val="Colorful List - Accent 11"/>
    <w:basedOn w:val="Normal"/>
    <w:qFormat/>
    <w:rsid w:val="008F6E3B"/>
    <w:pPr>
      <w:spacing w:after="0" w:line="240" w:lineRule="auto"/>
      <w:ind w:left="720"/>
      <w:contextualSpacing/>
    </w:pPr>
    <w:rPr>
      <w:rFonts w:ascii="Times New Roman" w:eastAsia="Times New Roman" w:hAnsi="Times New Roman" w:cs="Times New Roman"/>
      <w:sz w:val="24"/>
      <w:szCs w:val="20"/>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869518">
      <w:bodyDiv w:val="1"/>
      <w:marLeft w:val="0"/>
      <w:marRight w:val="0"/>
      <w:marTop w:val="0"/>
      <w:marBottom w:val="0"/>
      <w:divBdr>
        <w:top w:val="none" w:sz="0" w:space="0" w:color="auto"/>
        <w:left w:val="none" w:sz="0" w:space="0" w:color="auto"/>
        <w:bottom w:val="none" w:sz="0" w:space="0" w:color="auto"/>
        <w:right w:val="none" w:sz="0" w:space="0" w:color="auto"/>
      </w:divBdr>
    </w:div>
    <w:div w:id="952637206">
      <w:bodyDiv w:val="1"/>
      <w:marLeft w:val="0"/>
      <w:marRight w:val="0"/>
      <w:marTop w:val="0"/>
      <w:marBottom w:val="0"/>
      <w:divBdr>
        <w:top w:val="none" w:sz="0" w:space="0" w:color="auto"/>
        <w:left w:val="none" w:sz="0" w:space="0" w:color="auto"/>
        <w:bottom w:val="none" w:sz="0" w:space="0" w:color="auto"/>
        <w:right w:val="none" w:sz="0" w:space="0" w:color="auto"/>
      </w:divBdr>
    </w:div>
    <w:div w:id="1767997380">
      <w:bodyDiv w:val="1"/>
      <w:marLeft w:val="0"/>
      <w:marRight w:val="0"/>
      <w:marTop w:val="0"/>
      <w:marBottom w:val="0"/>
      <w:divBdr>
        <w:top w:val="none" w:sz="0" w:space="0" w:color="auto"/>
        <w:left w:val="none" w:sz="0" w:space="0" w:color="auto"/>
        <w:bottom w:val="none" w:sz="0" w:space="0" w:color="auto"/>
        <w:right w:val="none" w:sz="0" w:space="0" w:color="auto"/>
      </w:divBdr>
    </w:div>
    <w:div w:id="178429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33D2B8-5C69-43B3-9204-52B33B09C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1545</Words>
  <Characters>8808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10333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McClarnon, John FLNR:EX</dc:creator>
  <cp:lastModifiedBy>Rehsler, Paul R FLNR:EX</cp:lastModifiedBy>
  <cp:revision>2</cp:revision>
  <cp:lastPrinted>2017-07-31T23:17:00Z</cp:lastPrinted>
  <dcterms:created xsi:type="dcterms:W3CDTF">2017-07-31T23:38:00Z</dcterms:created>
  <dcterms:modified xsi:type="dcterms:W3CDTF">2017-07-31T23:38:00Z</dcterms:modified>
</cp:coreProperties>
</file>